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4A" w:rsidRDefault="00485D4A" w:rsidP="0074754F">
      <w:pPr>
        <w:pStyle w:val="a3"/>
        <w:shd w:val="clear" w:color="auto" w:fill="FFFFFF"/>
        <w:ind w:firstLine="0"/>
        <w:jc w:val="center"/>
        <w:outlineLvl w:val="0"/>
      </w:pPr>
      <w:r>
        <w:t>Министерство здравоохранения Пермского края</w:t>
      </w:r>
      <w:r w:rsidR="00B60997" w:rsidRPr="006A1ADA">
        <w:t xml:space="preserve"> </w:t>
      </w:r>
    </w:p>
    <w:p w:rsidR="0074754F" w:rsidRDefault="0074754F" w:rsidP="0074754F">
      <w:pPr>
        <w:pStyle w:val="a3"/>
        <w:shd w:val="clear" w:color="auto" w:fill="FFFFFF"/>
        <w:ind w:firstLine="0"/>
        <w:jc w:val="center"/>
        <w:outlineLvl w:val="0"/>
      </w:pPr>
    </w:p>
    <w:p w:rsidR="00A264E5" w:rsidRDefault="00A264E5" w:rsidP="0074754F">
      <w:pPr>
        <w:pStyle w:val="a3"/>
        <w:shd w:val="clear" w:color="auto" w:fill="FFFFFF"/>
        <w:ind w:firstLine="0"/>
        <w:jc w:val="center"/>
        <w:outlineLvl w:val="0"/>
      </w:pPr>
      <w:r w:rsidRPr="00DC66C8">
        <w:t xml:space="preserve">Государственное бюджетное учреждение здравоохранения Пермского края </w:t>
      </w:r>
    </w:p>
    <w:p w:rsidR="00A264E5" w:rsidRDefault="00A264E5" w:rsidP="0074754F">
      <w:pPr>
        <w:pStyle w:val="a3"/>
        <w:shd w:val="clear" w:color="auto" w:fill="FFFFFF"/>
        <w:ind w:firstLine="0"/>
        <w:jc w:val="center"/>
        <w:outlineLvl w:val="0"/>
      </w:pPr>
      <w:r w:rsidRPr="00DC66C8">
        <w:t xml:space="preserve"> «В</w:t>
      </w:r>
      <w:r>
        <w:t>рачебно-физкультурный диспансер</w:t>
      </w:r>
      <w:r w:rsidRPr="00DC66C8">
        <w:t>»</w:t>
      </w:r>
    </w:p>
    <w:p w:rsidR="0074754F" w:rsidRDefault="0074754F" w:rsidP="0074754F">
      <w:pPr>
        <w:pStyle w:val="a3"/>
        <w:shd w:val="clear" w:color="auto" w:fill="FFFFFF"/>
        <w:ind w:firstLine="0"/>
        <w:jc w:val="center"/>
        <w:outlineLvl w:val="0"/>
      </w:pPr>
    </w:p>
    <w:p w:rsidR="00A264E5" w:rsidRDefault="00802EA0" w:rsidP="0074754F">
      <w:pPr>
        <w:pStyle w:val="a3"/>
        <w:shd w:val="clear" w:color="auto" w:fill="FFFFFF"/>
        <w:ind w:firstLine="0"/>
        <w:jc w:val="center"/>
        <w:outlineLvl w:val="0"/>
      </w:pPr>
      <w:r>
        <w:t>Федеральное</w:t>
      </w:r>
      <w:r w:rsidR="00A264E5">
        <w:t xml:space="preserve"> </w:t>
      </w:r>
      <w:r w:rsidR="00081BB2">
        <w:t xml:space="preserve">государственное </w:t>
      </w:r>
      <w:r w:rsidR="00A264E5">
        <w:t>бюджетное образовательное учреждение</w:t>
      </w:r>
    </w:p>
    <w:p w:rsidR="00A264E5" w:rsidRDefault="00A264E5" w:rsidP="0074754F">
      <w:pPr>
        <w:pStyle w:val="a3"/>
        <w:shd w:val="clear" w:color="auto" w:fill="FFFFFF"/>
        <w:ind w:firstLine="0"/>
        <w:jc w:val="center"/>
        <w:outlineLvl w:val="0"/>
      </w:pPr>
      <w:r>
        <w:t xml:space="preserve"> </w:t>
      </w:r>
      <w:r w:rsidR="00802EA0">
        <w:t>В</w:t>
      </w:r>
      <w:r>
        <w:t xml:space="preserve">ысшего образования  </w:t>
      </w:r>
      <w:r w:rsidR="00802EA0">
        <w:t>«</w:t>
      </w:r>
      <w:r>
        <w:t xml:space="preserve">Пермский государственный медицинский университет имени академика </w:t>
      </w:r>
      <w:proofErr w:type="spellStart"/>
      <w:r>
        <w:t>Е.А.Вагнера</w:t>
      </w:r>
      <w:proofErr w:type="spellEnd"/>
      <w:r w:rsidR="00802EA0">
        <w:t>»</w:t>
      </w:r>
      <w:r>
        <w:t xml:space="preserve"> Министерства здравоохранения Российской Федерации</w:t>
      </w:r>
    </w:p>
    <w:p w:rsidR="0074754F" w:rsidRDefault="0074754F" w:rsidP="0074754F">
      <w:pPr>
        <w:pStyle w:val="a3"/>
        <w:shd w:val="clear" w:color="auto" w:fill="FFFFFF"/>
        <w:ind w:firstLine="0"/>
        <w:jc w:val="center"/>
        <w:outlineLvl w:val="0"/>
      </w:pPr>
    </w:p>
    <w:p w:rsidR="00A264E5" w:rsidRDefault="00A264E5" w:rsidP="0074754F">
      <w:pPr>
        <w:pStyle w:val="a3"/>
        <w:shd w:val="clear" w:color="auto" w:fill="FFFFFF"/>
        <w:ind w:firstLine="0"/>
        <w:jc w:val="center"/>
        <w:outlineLvl w:val="0"/>
      </w:pPr>
      <w:r>
        <w:t>Кафедра медицинской реабилитации и спортивной медицины</w:t>
      </w:r>
    </w:p>
    <w:p w:rsidR="00561BDE" w:rsidRDefault="00561BDE" w:rsidP="0074754F">
      <w:pPr>
        <w:pStyle w:val="a3"/>
        <w:shd w:val="clear" w:color="auto" w:fill="FFFFFF"/>
        <w:ind w:firstLine="0"/>
        <w:jc w:val="center"/>
        <w:outlineLvl w:val="0"/>
      </w:pPr>
      <w:r>
        <w:t xml:space="preserve">Кафедра физической культуры и здоровья с курсами </w:t>
      </w:r>
      <w:proofErr w:type="gramStart"/>
      <w:r>
        <w:t>медико-социальной</w:t>
      </w:r>
      <w:proofErr w:type="gramEnd"/>
      <w:r>
        <w:t xml:space="preserve"> и </w:t>
      </w:r>
    </w:p>
    <w:p w:rsidR="00561BDE" w:rsidRDefault="00561BDE" w:rsidP="0074754F">
      <w:pPr>
        <w:pStyle w:val="a3"/>
        <w:shd w:val="clear" w:color="auto" w:fill="FFFFFF"/>
        <w:ind w:firstLine="0"/>
        <w:jc w:val="center"/>
        <w:outlineLvl w:val="0"/>
      </w:pPr>
      <w:r>
        <w:t xml:space="preserve">физической реабилитации </w:t>
      </w:r>
      <w:r w:rsidR="0074754F">
        <w:t>факультета дополнительного профессионального образования</w:t>
      </w: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845BA1" w:rsidRDefault="00845BA1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845BA1" w:rsidRDefault="00845BA1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485D4A" w:rsidRDefault="00845BA1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Нарушение </w:t>
      </w:r>
      <w:r w:rsidR="00485D4A">
        <w:rPr>
          <w:b/>
          <w:sz w:val="52"/>
          <w:szCs w:val="52"/>
        </w:rPr>
        <w:t xml:space="preserve"> осанки</w:t>
      </w:r>
      <w:r>
        <w:rPr>
          <w:b/>
          <w:sz w:val="52"/>
          <w:szCs w:val="52"/>
        </w:rPr>
        <w:t xml:space="preserve"> и зрения у школьников</w:t>
      </w:r>
      <w:r w:rsidR="00485D4A">
        <w:rPr>
          <w:b/>
          <w:sz w:val="52"/>
          <w:szCs w:val="52"/>
        </w:rPr>
        <w:t xml:space="preserve">: </w:t>
      </w:r>
    </w:p>
    <w:p w:rsidR="00C13F0A" w:rsidRDefault="00485D4A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педагогические аспекты</w:t>
      </w:r>
    </w:p>
    <w:p w:rsidR="00A264E5" w:rsidRPr="00D62380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52"/>
          <w:szCs w:val="52"/>
        </w:rPr>
      </w:pPr>
    </w:p>
    <w:p w:rsidR="00A264E5" w:rsidRPr="006F2CB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i/>
        </w:rPr>
      </w:pPr>
      <w:r>
        <w:rPr>
          <w:i/>
        </w:rPr>
        <w:t>Методические рекомендации</w:t>
      </w: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45022D" w:rsidRDefault="0045022D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1B1478" w:rsidRDefault="001B1478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1B1478" w:rsidRDefault="001B1478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Пермь, 201</w:t>
      </w:r>
      <w:r w:rsidR="00C13F0A">
        <w:rPr>
          <w:b/>
          <w:sz w:val="28"/>
          <w:szCs w:val="28"/>
        </w:rPr>
        <w:t>6</w:t>
      </w:r>
    </w:p>
    <w:p w:rsidR="001B1478" w:rsidRDefault="001B1478" w:rsidP="00A264E5">
      <w:pPr>
        <w:pStyle w:val="a3"/>
        <w:shd w:val="clear" w:color="auto" w:fill="FFFFFF"/>
        <w:spacing w:line="360" w:lineRule="auto"/>
        <w:ind w:firstLine="0"/>
        <w:jc w:val="center"/>
        <w:outlineLvl w:val="0"/>
        <w:rPr>
          <w:b/>
          <w:sz w:val="28"/>
          <w:szCs w:val="28"/>
        </w:rPr>
      </w:pPr>
    </w:p>
    <w:p w:rsidR="0045022D" w:rsidRDefault="0045022D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45022D" w:rsidRPr="001C4FA0" w:rsidRDefault="0045022D" w:rsidP="0045022D">
      <w:pPr>
        <w:pStyle w:val="a4"/>
        <w:spacing w:line="360" w:lineRule="auto"/>
        <w:jc w:val="both"/>
        <w:outlineLvl w:val="0"/>
        <w:rPr>
          <w:b w:val="0"/>
          <w:u w:val="none"/>
        </w:rPr>
      </w:pPr>
      <w:proofErr w:type="gramStart"/>
      <w:r>
        <w:rPr>
          <w:b w:val="0"/>
          <w:u w:val="none"/>
        </w:rPr>
        <w:lastRenderedPageBreak/>
        <w:t>УДК  616.711-007.5-053.2-084:613.71</w:t>
      </w:r>
      <w:r w:rsidRPr="00845BA1">
        <w:rPr>
          <w:b w:val="0"/>
          <w:u w:val="none"/>
        </w:rPr>
        <w:t>]</w:t>
      </w:r>
      <w:r>
        <w:rPr>
          <w:b w:val="0"/>
          <w:u w:val="none"/>
        </w:rPr>
        <w:t>(470.53-25)</w:t>
      </w:r>
      <w:proofErr w:type="gramEnd"/>
    </w:p>
    <w:p w:rsidR="0045022D" w:rsidRDefault="0045022D" w:rsidP="0045022D">
      <w:pPr>
        <w:pStyle w:val="a4"/>
        <w:spacing w:line="360" w:lineRule="auto"/>
        <w:jc w:val="both"/>
        <w:outlineLvl w:val="0"/>
        <w:rPr>
          <w:b w:val="0"/>
          <w:u w:val="none"/>
        </w:rPr>
      </w:pPr>
      <w:r>
        <w:rPr>
          <w:b w:val="0"/>
          <w:u w:val="none"/>
        </w:rPr>
        <w:t>ББК 51.28</w:t>
      </w:r>
    </w:p>
    <w:p w:rsidR="0045022D" w:rsidRDefault="0045022D" w:rsidP="0045022D">
      <w:pPr>
        <w:pStyle w:val="a4"/>
        <w:spacing w:line="360" w:lineRule="auto"/>
        <w:jc w:val="both"/>
        <w:rPr>
          <w:b w:val="0"/>
          <w:u w:val="none"/>
        </w:rPr>
      </w:pPr>
      <w:proofErr w:type="gramStart"/>
      <w:r>
        <w:rPr>
          <w:b w:val="0"/>
          <w:u w:val="none"/>
        </w:rPr>
        <w:t>Ш</w:t>
      </w:r>
      <w:proofErr w:type="gramEnd"/>
      <w:r>
        <w:rPr>
          <w:b w:val="0"/>
          <w:u w:val="none"/>
        </w:rPr>
        <w:t xml:space="preserve"> 672 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Авторы: </w:t>
      </w:r>
      <w:proofErr w:type="spellStart"/>
      <w:r>
        <w:rPr>
          <w:b w:val="0"/>
          <w:u w:val="none"/>
        </w:rPr>
        <w:t>В.В.Клестов</w:t>
      </w:r>
      <w:proofErr w:type="spellEnd"/>
      <w:r>
        <w:rPr>
          <w:b w:val="0"/>
          <w:u w:val="none"/>
        </w:rPr>
        <w:t xml:space="preserve"> – зав. отделением спортивной медицины</w:t>
      </w:r>
      <w:del w:id="0" w:author="User" w:date="2014-02-07T11:19:00Z">
        <w:r w:rsidDel="003C10E8">
          <w:rPr>
            <w:b w:val="0"/>
            <w:u w:val="none"/>
          </w:rPr>
          <w:delText>,</w:delText>
        </w:r>
      </w:del>
      <w:r>
        <w:rPr>
          <w:b w:val="0"/>
          <w:u w:val="none"/>
        </w:rPr>
        <w:t xml:space="preserve"> ГБУЗ ПК «Врачебно-физкультурный диспансер», к.м.н., </w:t>
      </w:r>
      <w:proofErr w:type="spellStart"/>
      <w:r>
        <w:rPr>
          <w:b w:val="0"/>
          <w:u w:val="none"/>
        </w:rPr>
        <w:t>О.Л.Коннова</w:t>
      </w:r>
      <w:proofErr w:type="spellEnd"/>
      <w:r>
        <w:rPr>
          <w:b w:val="0"/>
          <w:u w:val="none"/>
        </w:rPr>
        <w:t xml:space="preserve"> – главный врач ГБУЗ ПК «Врачебно-физкультурный диспансер», к.м.н., </w:t>
      </w:r>
      <w:proofErr w:type="spellStart"/>
      <w:r>
        <w:rPr>
          <w:b w:val="0"/>
          <w:u w:val="none"/>
        </w:rPr>
        <w:t>А.Б.Сиротин</w:t>
      </w:r>
      <w:proofErr w:type="spellEnd"/>
      <w:r>
        <w:rPr>
          <w:b w:val="0"/>
          <w:u w:val="none"/>
        </w:rPr>
        <w:t xml:space="preserve"> – зам. главного врача по лечебной и организационно-методической работе ГБУЗ ПК «Врачебно-физкультурный диспансер»</w:t>
      </w:r>
      <w:del w:id="1" w:author="User" w:date="2014-02-07T11:19:00Z">
        <w:r w:rsidDel="003C10E8">
          <w:rPr>
            <w:b w:val="0"/>
            <w:u w:val="none"/>
          </w:rPr>
          <w:delText>,</w:delText>
        </w:r>
      </w:del>
      <w:r>
        <w:rPr>
          <w:b w:val="0"/>
          <w:u w:val="none"/>
        </w:rPr>
        <w:t>, к.м.н.</w:t>
      </w:r>
      <w:r w:rsidR="00C13F0A">
        <w:rPr>
          <w:b w:val="0"/>
          <w:u w:val="none"/>
        </w:rPr>
        <w:t>,</w:t>
      </w:r>
      <w:r w:rsidR="001545B5">
        <w:rPr>
          <w:b w:val="0"/>
          <w:u w:val="none"/>
        </w:rPr>
        <w:t xml:space="preserve"> </w:t>
      </w:r>
      <w:proofErr w:type="spellStart"/>
      <w:r w:rsidR="006402E0">
        <w:rPr>
          <w:b w:val="0"/>
          <w:u w:val="none"/>
        </w:rPr>
        <w:t>Н.В.</w:t>
      </w:r>
      <w:r w:rsidR="00B000E0">
        <w:rPr>
          <w:b w:val="0"/>
          <w:u w:val="none"/>
        </w:rPr>
        <w:t>Долгомирова</w:t>
      </w:r>
      <w:proofErr w:type="spellEnd"/>
      <w:r w:rsidR="00B000E0">
        <w:rPr>
          <w:b w:val="0"/>
          <w:u w:val="none"/>
        </w:rPr>
        <w:t xml:space="preserve"> – </w:t>
      </w:r>
      <w:proofErr w:type="spellStart"/>
      <w:r w:rsidR="00B000E0">
        <w:rPr>
          <w:b w:val="0"/>
          <w:u w:val="none"/>
        </w:rPr>
        <w:t>зав</w:t>
      </w:r>
      <w:proofErr w:type="gramStart"/>
      <w:r w:rsidR="00B000E0">
        <w:rPr>
          <w:b w:val="0"/>
          <w:u w:val="none"/>
        </w:rPr>
        <w:t>.с</w:t>
      </w:r>
      <w:proofErr w:type="gramEnd"/>
      <w:r w:rsidR="00B000E0">
        <w:rPr>
          <w:b w:val="0"/>
          <w:u w:val="none"/>
        </w:rPr>
        <w:t>ектором</w:t>
      </w:r>
      <w:proofErr w:type="spellEnd"/>
      <w:r w:rsidR="00B000E0">
        <w:rPr>
          <w:b w:val="0"/>
          <w:u w:val="none"/>
        </w:rPr>
        <w:t xml:space="preserve"> по охране материнства и детства Министерства здравоохранения Пермского края, </w:t>
      </w:r>
      <w:proofErr w:type="spellStart"/>
      <w:r w:rsidR="00C13F0A">
        <w:rPr>
          <w:b w:val="0"/>
          <w:u w:val="none"/>
        </w:rPr>
        <w:t>А.В.</w:t>
      </w:r>
      <w:r w:rsidR="003407DD">
        <w:rPr>
          <w:b w:val="0"/>
          <w:u w:val="none"/>
        </w:rPr>
        <w:t>Литвина</w:t>
      </w:r>
      <w:proofErr w:type="spellEnd"/>
      <w:r w:rsidR="00C13F0A">
        <w:rPr>
          <w:b w:val="0"/>
          <w:u w:val="none"/>
        </w:rPr>
        <w:t xml:space="preserve"> – врач отделения спортивной медицины ГБУЗ ПК «Вр</w:t>
      </w:r>
      <w:r w:rsidR="00E54EB1">
        <w:rPr>
          <w:b w:val="0"/>
          <w:u w:val="none"/>
        </w:rPr>
        <w:t>ачебно-физкультурный диспансер».</w:t>
      </w:r>
    </w:p>
    <w:p w:rsidR="00532654" w:rsidRDefault="00532654" w:rsidP="0045022D">
      <w:pPr>
        <w:pStyle w:val="a4"/>
        <w:spacing w:line="360" w:lineRule="auto"/>
        <w:jc w:val="both"/>
        <w:rPr>
          <w:b w:val="0"/>
          <w:u w:val="none"/>
        </w:rPr>
      </w:pPr>
    </w:p>
    <w:p w:rsidR="0045022D" w:rsidRDefault="0045022D" w:rsidP="0045022D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>Рецензенты:</w:t>
      </w:r>
    </w:p>
    <w:p w:rsidR="0045022D" w:rsidRDefault="0045022D" w:rsidP="0045022D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зав. кафедрой нормальной физиологии ФГБОУ </w:t>
      </w:r>
      <w:proofErr w:type="gramStart"/>
      <w:r>
        <w:rPr>
          <w:b w:val="0"/>
          <w:u w:val="none"/>
        </w:rPr>
        <w:t>ВО</w:t>
      </w:r>
      <w:proofErr w:type="gramEnd"/>
      <w:r>
        <w:rPr>
          <w:b w:val="0"/>
          <w:u w:val="none"/>
        </w:rPr>
        <w:t xml:space="preserve"> «Пермский государственный медицинский университет им. акад. </w:t>
      </w:r>
      <w:proofErr w:type="spellStart"/>
      <w:r>
        <w:rPr>
          <w:b w:val="0"/>
          <w:u w:val="none"/>
        </w:rPr>
        <w:t>Е.А.Вагнера</w:t>
      </w:r>
      <w:proofErr w:type="spellEnd"/>
      <w:r>
        <w:rPr>
          <w:b w:val="0"/>
          <w:u w:val="none"/>
        </w:rPr>
        <w:t xml:space="preserve">» Министерства здравоохранения Российской Федерации, д.м.н., профессор </w:t>
      </w:r>
      <w:proofErr w:type="spellStart"/>
      <w:r>
        <w:rPr>
          <w:b w:val="0"/>
          <w:u w:val="none"/>
        </w:rPr>
        <w:t>В.Ф.Кузнецов</w:t>
      </w:r>
      <w:proofErr w:type="spellEnd"/>
    </w:p>
    <w:p w:rsidR="0045022D" w:rsidRDefault="0045022D" w:rsidP="0045022D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зав. кафедрой физического воспитания ФГБОУ </w:t>
      </w:r>
      <w:proofErr w:type="gramStart"/>
      <w:r>
        <w:rPr>
          <w:b w:val="0"/>
          <w:u w:val="none"/>
        </w:rPr>
        <w:t>ВО</w:t>
      </w:r>
      <w:proofErr w:type="gramEnd"/>
      <w:r>
        <w:rPr>
          <w:b w:val="0"/>
          <w:u w:val="none"/>
        </w:rPr>
        <w:t xml:space="preserve"> «Пермский государственный гуманитарно-педагогический университет» Министерства образования и науки Российской Федерации </w:t>
      </w:r>
      <w:proofErr w:type="spellStart"/>
      <w:r>
        <w:rPr>
          <w:b w:val="0"/>
          <w:u w:val="none"/>
        </w:rPr>
        <w:t>к.п.н</w:t>
      </w:r>
      <w:proofErr w:type="spellEnd"/>
      <w:r>
        <w:rPr>
          <w:b w:val="0"/>
          <w:u w:val="none"/>
        </w:rPr>
        <w:t xml:space="preserve">., доцент </w:t>
      </w:r>
      <w:proofErr w:type="spellStart"/>
      <w:r>
        <w:rPr>
          <w:b w:val="0"/>
          <w:u w:val="none"/>
        </w:rPr>
        <w:t>Е.В.Старкова</w:t>
      </w:r>
      <w:proofErr w:type="spellEnd"/>
    </w:p>
    <w:p w:rsidR="00A264E5" w:rsidRDefault="00A264E5" w:rsidP="00A264E5">
      <w:pPr>
        <w:pStyle w:val="a4"/>
        <w:spacing w:line="360" w:lineRule="auto"/>
        <w:jc w:val="both"/>
        <w:outlineLvl w:val="0"/>
        <w:rPr>
          <w:b w:val="0"/>
          <w:u w:val="none"/>
        </w:rPr>
      </w:pPr>
    </w:p>
    <w:p w:rsidR="00A264E5" w:rsidRDefault="0045022D" w:rsidP="00A264E5">
      <w:pPr>
        <w:pStyle w:val="a4"/>
        <w:spacing w:line="360" w:lineRule="auto"/>
        <w:jc w:val="both"/>
        <w:rPr>
          <w:b w:val="0"/>
          <w:u w:val="none"/>
        </w:rPr>
      </w:pPr>
      <w:proofErr w:type="gramStart"/>
      <w:r w:rsidRPr="0045022D">
        <w:rPr>
          <w:u w:val="none"/>
        </w:rPr>
        <w:t>Ш</w:t>
      </w:r>
      <w:proofErr w:type="gramEnd"/>
      <w:r w:rsidRPr="0045022D">
        <w:rPr>
          <w:u w:val="none"/>
        </w:rPr>
        <w:t xml:space="preserve"> 672 </w:t>
      </w:r>
      <w:r w:rsidR="00333314" w:rsidRPr="0045022D">
        <w:rPr>
          <w:u w:val="none"/>
        </w:rPr>
        <w:t xml:space="preserve">Нарушение </w:t>
      </w:r>
      <w:r w:rsidR="00BF6A1A" w:rsidRPr="0045022D">
        <w:rPr>
          <w:u w:val="none"/>
        </w:rPr>
        <w:t>осанки</w:t>
      </w:r>
      <w:r w:rsidR="00333314" w:rsidRPr="0045022D">
        <w:rPr>
          <w:u w:val="none"/>
        </w:rPr>
        <w:t xml:space="preserve"> и зрения у школьников</w:t>
      </w:r>
      <w:r w:rsidR="00A264E5" w:rsidRPr="0045022D">
        <w:rPr>
          <w:u w:val="none"/>
        </w:rPr>
        <w:t>:</w:t>
      </w:r>
      <w:r w:rsidR="00A264E5">
        <w:rPr>
          <w:b w:val="0"/>
          <w:u w:val="none"/>
        </w:rPr>
        <w:t xml:space="preserve"> </w:t>
      </w:r>
      <w:r w:rsidR="00E54EB1" w:rsidRPr="0045022D">
        <w:rPr>
          <w:u w:val="none"/>
        </w:rPr>
        <w:t>педагогические аспекты:</w:t>
      </w:r>
      <w:r w:rsidR="00E54EB1">
        <w:rPr>
          <w:b w:val="0"/>
          <w:u w:val="none"/>
        </w:rPr>
        <w:t xml:space="preserve"> </w:t>
      </w:r>
      <w:r w:rsidR="00A264E5">
        <w:rPr>
          <w:b w:val="0"/>
          <w:u w:val="none"/>
        </w:rPr>
        <w:t xml:space="preserve">Методические рекомендации // Авторы: </w:t>
      </w:r>
      <w:proofErr w:type="spellStart"/>
      <w:r w:rsidR="00A264E5">
        <w:rPr>
          <w:b w:val="0"/>
          <w:u w:val="none"/>
        </w:rPr>
        <w:t>В.В.Клестов</w:t>
      </w:r>
      <w:proofErr w:type="spellEnd"/>
      <w:r w:rsidR="00A264E5">
        <w:rPr>
          <w:b w:val="0"/>
          <w:u w:val="none"/>
        </w:rPr>
        <w:t xml:space="preserve">,  </w:t>
      </w:r>
      <w:proofErr w:type="spellStart"/>
      <w:r w:rsidR="00A264E5">
        <w:rPr>
          <w:b w:val="0"/>
          <w:u w:val="none"/>
        </w:rPr>
        <w:t>О.Л.Коннова</w:t>
      </w:r>
      <w:proofErr w:type="spellEnd"/>
      <w:r w:rsidR="00A264E5">
        <w:rPr>
          <w:b w:val="0"/>
          <w:u w:val="none"/>
        </w:rPr>
        <w:t xml:space="preserve">, </w:t>
      </w:r>
      <w:proofErr w:type="spellStart"/>
      <w:r w:rsidR="00A264E5">
        <w:rPr>
          <w:b w:val="0"/>
          <w:u w:val="none"/>
        </w:rPr>
        <w:t>А.Б.Сиротин</w:t>
      </w:r>
      <w:proofErr w:type="spellEnd"/>
      <w:r w:rsidR="00A264E5">
        <w:rPr>
          <w:b w:val="0"/>
          <w:u w:val="none"/>
        </w:rPr>
        <w:t xml:space="preserve">,  </w:t>
      </w:r>
      <w:proofErr w:type="spellStart"/>
      <w:r w:rsidR="00E54EB1">
        <w:rPr>
          <w:b w:val="0"/>
          <w:u w:val="none"/>
        </w:rPr>
        <w:t>Н.В.Долгомирова</w:t>
      </w:r>
      <w:proofErr w:type="spellEnd"/>
      <w:r w:rsidR="00E54EB1">
        <w:rPr>
          <w:b w:val="0"/>
          <w:u w:val="none"/>
        </w:rPr>
        <w:t xml:space="preserve">, </w:t>
      </w:r>
      <w:proofErr w:type="spellStart"/>
      <w:r w:rsidR="00C13F0A">
        <w:rPr>
          <w:b w:val="0"/>
          <w:u w:val="none"/>
        </w:rPr>
        <w:t>А.В.</w:t>
      </w:r>
      <w:r w:rsidR="003407DD">
        <w:rPr>
          <w:b w:val="0"/>
          <w:u w:val="none"/>
        </w:rPr>
        <w:t>Литвина</w:t>
      </w:r>
      <w:proofErr w:type="spellEnd"/>
      <w:r w:rsidR="00A264E5">
        <w:rPr>
          <w:b w:val="0"/>
          <w:u w:val="none"/>
        </w:rPr>
        <w:t>. Пермь, 201</w:t>
      </w:r>
      <w:r w:rsidR="00C13F0A">
        <w:rPr>
          <w:b w:val="0"/>
          <w:u w:val="none"/>
        </w:rPr>
        <w:t>6</w:t>
      </w:r>
      <w:r w:rsidR="00A264E5">
        <w:rPr>
          <w:b w:val="0"/>
          <w:u w:val="none"/>
        </w:rPr>
        <w:t xml:space="preserve">, </w:t>
      </w:r>
      <w:r w:rsidR="003407DD">
        <w:rPr>
          <w:b w:val="0"/>
          <w:u w:val="none"/>
        </w:rPr>
        <w:t>1</w:t>
      </w:r>
      <w:r w:rsidR="0071441B">
        <w:rPr>
          <w:b w:val="0"/>
          <w:u w:val="none"/>
        </w:rPr>
        <w:t>6</w:t>
      </w:r>
      <w:r w:rsidR="00A264E5">
        <w:rPr>
          <w:b w:val="0"/>
          <w:u w:val="none"/>
        </w:rPr>
        <w:t xml:space="preserve"> с.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</w:t>
      </w:r>
      <w:r w:rsidR="00F65937">
        <w:rPr>
          <w:b w:val="0"/>
          <w:u w:val="none"/>
        </w:rPr>
        <w:t xml:space="preserve"> </w:t>
      </w:r>
      <w:r w:rsidR="00BD56BC">
        <w:rPr>
          <w:b w:val="0"/>
          <w:u w:val="none"/>
        </w:rPr>
        <w:t>В методических рекомендациях р</w:t>
      </w:r>
      <w:r>
        <w:rPr>
          <w:b w:val="0"/>
          <w:u w:val="none"/>
        </w:rPr>
        <w:t xml:space="preserve">ассматриваются вопросы </w:t>
      </w:r>
      <w:r w:rsidR="00BF3951">
        <w:rPr>
          <w:b w:val="0"/>
          <w:u w:val="none"/>
        </w:rPr>
        <w:t>методики</w:t>
      </w:r>
      <w:r>
        <w:rPr>
          <w:b w:val="0"/>
          <w:u w:val="none"/>
        </w:rPr>
        <w:t xml:space="preserve"> </w:t>
      </w:r>
      <w:r w:rsidR="00BF3951">
        <w:rPr>
          <w:b w:val="0"/>
          <w:u w:val="none"/>
        </w:rPr>
        <w:t>занятий корригирующей гимнастикой</w:t>
      </w:r>
      <w:r w:rsidR="00B05896">
        <w:rPr>
          <w:b w:val="0"/>
          <w:u w:val="none"/>
        </w:rPr>
        <w:t>, коррекции и профилактики нарушений зрения</w:t>
      </w:r>
      <w:r w:rsidR="00BF3951">
        <w:rPr>
          <w:b w:val="0"/>
          <w:u w:val="none"/>
        </w:rPr>
        <w:t xml:space="preserve"> в процессе учеб</w:t>
      </w:r>
      <w:r w:rsidR="00927166">
        <w:rPr>
          <w:b w:val="0"/>
          <w:u w:val="none"/>
        </w:rPr>
        <w:t>ы в школе</w:t>
      </w:r>
      <w:r w:rsidR="00BF3951">
        <w:rPr>
          <w:b w:val="0"/>
          <w:u w:val="none"/>
        </w:rPr>
        <w:t xml:space="preserve">  и в домашних условиях</w:t>
      </w:r>
      <w:r>
        <w:rPr>
          <w:b w:val="0"/>
          <w:u w:val="none"/>
        </w:rPr>
        <w:t xml:space="preserve">, </w:t>
      </w:r>
      <w:r w:rsidR="00BF3951">
        <w:rPr>
          <w:b w:val="0"/>
          <w:u w:val="none"/>
        </w:rPr>
        <w:t xml:space="preserve">педагогический  </w:t>
      </w:r>
      <w:proofErr w:type="gramStart"/>
      <w:r w:rsidR="00BF3951">
        <w:rPr>
          <w:b w:val="0"/>
          <w:u w:val="none"/>
        </w:rPr>
        <w:t>контроль за</w:t>
      </w:r>
      <w:proofErr w:type="gramEnd"/>
      <w:r w:rsidR="00BF3951">
        <w:rPr>
          <w:b w:val="0"/>
          <w:u w:val="none"/>
        </w:rPr>
        <w:t xml:space="preserve"> эффективностью занятий</w:t>
      </w:r>
      <w:r>
        <w:rPr>
          <w:b w:val="0"/>
          <w:u w:val="none"/>
        </w:rPr>
        <w:t>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 Методические рекомендации предназначены для </w:t>
      </w:r>
      <w:r w:rsidR="00C13F0A">
        <w:rPr>
          <w:b w:val="0"/>
          <w:u w:val="none"/>
        </w:rPr>
        <w:t>учителей и преподавателей физической культуры, учителей младших классов</w:t>
      </w:r>
      <w:r>
        <w:rPr>
          <w:b w:val="0"/>
          <w:u w:val="none"/>
        </w:rPr>
        <w:t>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45022D" w:rsidRDefault="00532654" w:rsidP="0045022D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  </w:t>
      </w:r>
      <w:r w:rsidR="0045022D">
        <w:rPr>
          <w:b w:val="0"/>
          <w:u w:val="none"/>
        </w:rPr>
        <w:t xml:space="preserve">Печатаются по решению Центрального координационного методического совета ФГБОУ ВО ПГМУ им. </w:t>
      </w:r>
      <w:proofErr w:type="spellStart"/>
      <w:r w:rsidR="0045022D">
        <w:rPr>
          <w:b w:val="0"/>
          <w:u w:val="none"/>
        </w:rPr>
        <w:t>ак</w:t>
      </w:r>
      <w:proofErr w:type="spellEnd"/>
      <w:r w:rsidR="0045022D">
        <w:rPr>
          <w:b w:val="0"/>
          <w:u w:val="none"/>
        </w:rPr>
        <w:t xml:space="preserve">. </w:t>
      </w:r>
      <w:proofErr w:type="spellStart"/>
      <w:r w:rsidR="0045022D">
        <w:rPr>
          <w:b w:val="0"/>
          <w:u w:val="none"/>
        </w:rPr>
        <w:t>Е.А.Вагнера</w:t>
      </w:r>
      <w:proofErr w:type="spellEnd"/>
      <w:r w:rsidR="0045022D">
        <w:rPr>
          <w:b w:val="0"/>
          <w:u w:val="none"/>
        </w:rPr>
        <w:t xml:space="preserve"> МЗ  РФ № 9 от 07.12.2016 г.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A264E5" w:rsidRDefault="008945A7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                                                                           © Министерство здравоохранения Пермского края            </w:t>
      </w:r>
    </w:p>
    <w:p w:rsidR="00A264E5" w:rsidRDefault="00A264E5" w:rsidP="00A264E5">
      <w:pPr>
        <w:pStyle w:val="a4"/>
        <w:spacing w:line="360" w:lineRule="auto"/>
        <w:outlineLvl w:val="0"/>
        <w:rPr>
          <w:b w:val="0"/>
          <w:u w:val="none"/>
        </w:rPr>
      </w:pPr>
      <w:r>
        <w:rPr>
          <w:b w:val="0"/>
          <w:u w:val="none"/>
        </w:rPr>
        <w:t xml:space="preserve">        </w:t>
      </w:r>
      <w:r w:rsidR="008945A7">
        <w:rPr>
          <w:b w:val="0"/>
          <w:u w:val="none"/>
        </w:rPr>
        <w:t xml:space="preserve">                       </w:t>
      </w:r>
      <w:r>
        <w:rPr>
          <w:b w:val="0"/>
          <w:u w:val="none"/>
        </w:rPr>
        <w:t xml:space="preserve">© ГБУЗ ПК «ВФД»     </w:t>
      </w:r>
    </w:p>
    <w:p w:rsidR="00A264E5" w:rsidRDefault="00A264E5" w:rsidP="00A264E5">
      <w:pPr>
        <w:pStyle w:val="a4"/>
        <w:spacing w:line="360" w:lineRule="auto"/>
        <w:outlineLvl w:val="0"/>
      </w:pPr>
      <w:r>
        <w:rPr>
          <w:b w:val="0"/>
          <w:u w:val="none"/>
        </w:rPr>
        <w:t xml:space="preserve">                                         </w:t>
      </w:r>
      <w:r w:rsidR="008945A7">
        <w:rPr>
          <w:b w:val="0"/>
          <w:u w:val="none"/>
        </w:rPr>
        <w:t xml:space="preserve">        </w:t>
      </w:r>
      <w:r w:rsidR="00D2311D">
        <w:rPr>
          <w:b w:val="0"/>
          <w:u w:val="none"/>
        </w:rPr>
        <w:t xml:space="preserve">   </w:t>
      </w:r>
      <w:r w:rsidR="008945A7">
        <w:rPr>
          <w:b w:val="0"/>
          <w:u w:val="none"/>
        </w:rPr>
        <w:t xml:space="preserve">       </w:t>
      </w:r>
      <w:r w:rsidR="00A02B44">
        <w:rPr>
          <w:b w:val="0"/>
          <w:u w:val="none"/>
        </w:rPr>
        <w:t xml:space="preserve">  </w:t>
      </w:r>
      <w:bookmarkStart w:id="2" w:name="_GoBack"/>
      <w:bookmarkEnd w:id="2"/>
      <w:r w:rsidR="008945A7">
        <w:rPr>
          <w:b w:val="0"/>
          <w:u w:val="none"/>
        </w:rPr>
        <w:t xml:space="preserve">     </w:t>
      </w:r>
      <w:r>
        <w:rPr>
          <w:b w:val="0"/>
          <w:u w:val="none"/>
        </w:rPr>
        <w:t xml:space="preserve">© </w:t>
      </w:r>
      <w:r w:rsidR="00E3376C">
        <w:rPr>
          <w:b w:val="0"/>
          <w:u w:val="none"/>
        </w:rPr>
        <w:t>Ф</w:t>
      </w:r>
      <w:r w:rsidR="00A02B44">
        <w:rPr>
          <w:b w:val="0"/>
          <w:u w:val="none"/>
        </w:rPr>
        <w:t>Г</w:t>
      </w:r>
      <w:r>
        <w:rPr>
          <w:b w:val="0"/>
          <w:u w:val="none"/>
        </w:rPr>
        <w:t xml:space="preserve">БОУ ВО </w:t>
      </w:r>
      <w:r w:rsidR="00807A3D">
        <w:rPr>
          <w:b w:val="0"/>
          <w:u w:val="none"/>
        </w:rPr>
        <w:t>«</w:t>
      </w:r>
      <w:r>
        <w:rPr>
          <w:b w:val="0"/>
          <w:u w:val="none"/>
        </w:rPr>
        <w:t xml:space="preserve">ПГМУ </w:t>
      </w:r>
      <w:proofErr w:type="spellStart"/>
      <w:r>
        <w:rPr>
          <w:b w:val="0"/>
          <w:u w:val="none"/>
        </w:rPr>
        <w:t>им</w:t>
      </w:r>
      <w:proofErr w:type="gramStart"/>
      <w:r>
        <w:rPr>
          <w:b w:val="0"/>
          <w:u w:val="none"/>
        </w:rPr>
        <w:t>.а</w:t>
      </w:r>
      <w:proofErr w:type="gramEnd"/>
      <w:r>
        <w:rPr>
          <w:b w:val="0"/>
          <w:u w:val="none"/>
        </w:rPr>
        <w:t>к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Е.А.Вагнера</w:t>
      </w:r>
      <w:proofErr w:type="spellEnd"/>
      <w:r w:rsidR="00807A3D">
        <w:rPr>
          <w:b w:val="0"/>
          <w:u w:val="none"/>
        </w:rPr>
        <w:t>»</w:t>
      </w:r>
      <w:r>
        <w:rPr>
          <w:b w:val="0"/>
          <w:u w:val="none"/>
        </w:rPr>
        <w:t xml:space="preserve">       </w:t>
      </w:r>
    </w:p>
    <w:p w:rsidR="006578F9" w:rsidRPr="00532654" w:rsidRDefault="00A264E5" w:rsidP="00532654">
      <w:pPr>
        <w:pStyle w:val="a4"/>
        <w:spacing w:line="360" w:lineRule="auto"/>
        <w:jc w:val="both"/>
        <w:rPr>
          <w:b w:val="0"/>
          <w:u w:val="none"/>
        </w:rPr>
      </w:pPr>
      <w:r w:rsidRPr="00532654">
        <w:rPr>
          <w:u w:val="none"/>
        </w:rPr>
        <w:lastRenderedPageBreak/>
        <w:t xml:space="preserve">                                                          </w:t>
      </w:r>
      <w:r w:rsidR="006578F9" w:rsidRPr="00532654">
        <w:rPr>
          <w:u w:val="none"/>
        </w:rPr>
        <w:t>Содержание</w:t>
      </w:r>
    </w:p>
    <w:p w:rsidR="006578F9" w:rsidRDefault="006578F9" w:rsidP="006578F9">
      <w:pPr>
        <w:spacing w:line="360" w:lineRule="auto"/>
        <w:jc w:val="both"/>
      </w:pPr>
      <w:r>
        <w:t>1.Актуальность проблемы………………………………………………………………………………...</w:t>
      </w:r>
      <w:r w:rsidR="0071441B">
        <w:t>4</w:t>
      </w:r>
    </w:p>
    <w:p w:rsidR="006578F9" w:rsidRDefault="006578F9" w:rsidP="006578F9">
      <w:pPr>
        <w:spacing w:line="360" w:lineRule="auto"/>
        <w:jc w:val="both"/>
      </w:pPr>
      <w:r>
        <w:t>2.Осанка………………………………………………………………………………………………….…</w:t>
      </w:r>
      <w:r w:rsidR="0071441B">
        <w:t>6</w:t>
      </w:r>
    </w:p>
    <w:p w:rsidR="006578F9" w:rsidRDefault="006578F9" w:rsidP="006578F9">
      <w:pPr>
        <w:spacing w:line="360" w:lineRule="auto"/>
        <w:jc w:val="both"/>
      </w:pPr>
      <w:r>
        <w:t>2.1.Корригирующая гимнастика на уроках физической культуры……………………………………</w:t>
      </w:r>
      <w:r w:rsidR="0071441B">
        <w:t>6</w:t>
      </w:r>
    </w:p>
    <w:p w:rsidR="006578F9" w:rsidRDefault="00B35B35" w:rsidP="006578F9">
      <w:pPr>
        <w:spacing w:line="360" w:lineRule="auto"/>
        <w:jc w:val="both"/>
      </w:pPr>
      <w:r>
        <w:t>2.2.Физк</w:t>
      </w:r>
      <w:r w:rsidR="006578F9">
        <w:t>ультурные минутки во время уроков………………………………………………………</w:t>
      </w:r>
      <w:r w:rsidR="00225EA2">
        <w:t>.</w:t>
      </w:r>
      <w:r w:rsidR="006578F9">
        <w:t>…</w:t>
      </w:r>
      <w:r w:rsidR="0071441B">
        <w:t>7</w:t>
      </w:r>
    </w:p>
    <w:p w:rsidR="006578F9" w:rsidRDefault="006578F9" w:rsidP="006578F9">
      <w:pPr>
        <w:spacing w:line="360" w:lineRule="auto"/>
        <w:jc w:val="both"/>
      </w:pPr>
      <w:r>
        <w:t>2.3.Самостоятельные занятия корригирующей гимнастикой………………………………………...</w:t>
      </w:r>
      <w:r w:rsidR="0071441B">
        <w:t>..8</w:t>
      </w:r>
    </w:p>
    <w:p w:rsidR="006578F9" w:rsidRDefault="006578F9" w:rsidP="006578F9">
      <w:pPr>
        <w:spacing w:line="360" w:lineRule="auto"/>
        <w:jc w:val="both"/>
      </w:pPr>
      <w:r>
        <w:t>3.Коррекция зрения………………………………………………………………………………….……</w:t>
      </w:r>
      <w:r w:rsidR="0071441B">
        <w:t>.10</w:t>
      </w:r>
    </w:p>
    <w:p w:rsidR="006578F9" w:rsidRDefault="006578F9" w:rsidP="006578F9">
      <w:pPr>
        <w:spacing w:line="360" w:lineRule="auto"/>
        <w:jc w:val="both"/>
      </w:pPr>
      <w:r>
        <w:t>3.1.Физкультурные минутки для глаз во время уроков…………………………………………….</w:t>
      </w:r>
      <w:r w:rsidR="0071441B">
        <w:t>….10</w:t>
      </w:r>
    </w:p>
    <w:p w:rsidR="006578F9" w:rsidRDefault="006578F9" w:rsidP="006578F9">
      <w:pPr>
        <w:spacing w:line="360" w:lineRule="auto"/>
        <w:jc w:val="both"/>
      </w:pPr>
      <w:r>
        <w:t>3.2.</w:t>
      </w:r>
      <w:r w:rsidR="00D17317">
        <w:t>С</w:t>
      </w:r>
      <w:r>
        <w:t>амостоятельные занятия…………………………………………….…………………………</w:t>
      </w:r>
      <w:r w:rsidR="00225EA2">
        <w:t>..</w:t>
      </w:r>
      <w:r>
        <w:t>.</w:t>
      </w:r>
      <w:r w:rsidR="00D17317">
        <w:t>….10</w:t>
      </w:r>
    </w:p>
    <w:p w:rsidR="006578F9" w:rsidRDefault="006578F9" w:rsidP="006578F9">
      <w:pPr>
        <w:spacing w:line="360" w:lineRule="auto"/>
        <w:jc w:val="both"/>
      </w:pPr>
      <w:r>
        <w:t>3.3.Комплекс упражнений при работе за компьютером………………….………………………..</w:t>
      </w:r>
      <w:r w:rsidR="0071441B">
        <w:t>…..12</w:t>
      </w:r>
    </w:p>
    <w:p w:rsidR="006578F9" w:rsidRDefault="006578F9" w:rsidP="006578F9">
      <w:pPr>
        <w:spacing w:line="360" w:lineRule="auto"/>
        <w:jc w:val="both"/>
      </w:pPr>
      <w:r>
        <w:t>3.4.Комплексная программа «</w:t>
      </w:r>
      <w:r>
        <w:rPr>
          <w:lang w:val="en-US"/>
        </w:rPr>
        <w:t>Relax</w:t>
      </w:r>
      <w:r>
        <w:t xml:space="preserve">!2» для профилактики и </w:t>
      </w:r>
      <w:r w:rsidR="0071441B">
        <w:t>коррекции нарушений зрения……….12</w:t>
      </w:r>
    </w:p>
    <w:p w:rsidR="006578F9" w:rsidRDefault="006578F9" w:rsidP="006578F9">
      <w:pPr>
        <w:spacing w:line="360" w:lineRule="auto"/>
        <w:jc w:val="both"/>
      </w:pPr>
      <w:r>
        <w:t xml:space="preserve">4.Педагогический </w:t>
      </w:r>
      <w:proofErr w:type="gramStart"/>
      <w:r>
        <w:t>контроль за</w:t>
      </w:r>
      <w:proofErr w:type="gramEnd"/>
      <w:r>
        <w:t xml:space="preserve"> физическим состоянием учащихся…………………………………..</w:t>
      </w:r>
      <w:r w:rsidR="0071441B">
        <w:t>.13</w:t>
      </w:r>
    </w:p>
    <w:p w:rsidR="006578F9" w:rsidRDefault="006578F9" w:rsidP="006578F9">
      <w:pPr>
        <w:spacing w:line="360" w:lineRule="auto"/>
        <w:jc w:val="both"/>
      </w:pPr>
      <w:r>
        <w:t>4.1.Оценка подвижности позвоночника…………………………………………………………….…</w:t>
      </w:r>
      <w:r w:rsidR="0071441B">
        <w:t>..13</w:t>
      </w:r>
    </w:p>
    <w:p w:rsidR="006578F9" w:rsidRDefault="006578F9" w:rsidP="006578F9">
      <w:pPr>
        <w:spacing w:line="360" w:lineRule="auto"/>
        <w:jc w:val="both"/>
      </w:pPr>
      <w:r>
        <w:t>4.2.Оценка силы мышц……………………………………………………………………..….…….</w:t>
      </w:r>
      <w:r w:rsidR="0071441B">
        <w:t>……13</w:t>
      </w:r>
    </w:p>
    <w:p w:rsidR="006578F9" w:rsidRDefault="006578F9" w:rsidP="006578F9">
      <w:pPr>
        <w:spacing w:line="360" w:lineRule="auto"/>
        <w:jc w:val="both"/>
      </w:pPr>
      <w:r>
        <w:t xml:space="preserve">4.3.Медицинский </w:t>
      </w:r>
      <w:proofErr w:type="gramStart"/>
      <w:r>
        <w:t>контроль за</w:t>
      </w:r>
      <w:proofErr w:type="gramEnd"/>
      <w:r>
        <w:t xml:space="preserve"> функциональным состоянием учащихся………………………..</w:t>
      </w:r>
      <w:r w:rsidR="0071441B">
        <w:t>……13</w:t>
      </w:r>
    </w:p>
    <w:p w:rsidR="006578F9" w:rsidRDefault="006578F9" w:rsidP="006578F9">
      <w:pPr>
        <w:spacing w:line="360" w:lineRule="auto"/>
        <w:jc w:val="both"/>
      </w:pPr>
      <w:r>
        <w:t>4.4.Учетно-отчетная документация…………………………………………………………………....</w:t>
      </w:r>
      <w:r w:rsidR="0071441B">
        <w:t>…14</w:t>
      </w:r>
    </w:p>
    <w:p w:rsidR="006578F9" w:rsidRDefault="006578F9" w:rsidP="006578F9">
      <w:pPr>
        <w:spacing w:line="360" w:lineRule="auto"/>
        <w:jc w:val="both"/>
      </w:pPr>
      <w:r>
        <w:t>4.5.Обработка результатов. Критерии эффективности…………………………………………..…..</w:t>
      </w:r>
      <w:r w:rsidR="0071441B">
        <w:t>…15</w:t>
      </w:r>
    </w:p>
    <w:p w:rsidR="006578F9" w:rsidRDefault="006578F9" w:rsidP="006578F9">
      <w:pPr>
        <w:spacing w:line="360" w:lineRule="auto"/>
        <w:jc w:val="both"/>
      </w:pPr>
      <w:r>
        <w:t>5.Заключение……………………………………………………………………………………………</w:t>
      </w:r>
      <w:r w:rsidR="0071441B">
        <w:t>….15</w:t>
      </w:r>
    </w:p>
    <w:p w:rsidR="006578F9" w:rsidRDefault="006578F9" w:rsidP="006578F9">
      <w:pPr>
        <w:spacing w:line="360" w:lineRule="auto"/>
        <w:jc w:val="both"/>
      </w:pPr>
      <w:r>
        <w:t>6.Литература…………………………………………………………………………………………….</w:t>
      </w:r>
      <w:r w:rsidR="0071441B">
        <w:t>….15</w:t>
      </w: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6578F9" w:rsidRDefault="006578F9" w:rsidP="00A264E5">
      <w:pPr>
        <w:jc w:val="both"/>
      </w:pPr>
    </w:p>
    <w:p w:rsidR="00C13F0A" w:rsidRPr="00E54EB1" w:rsidRDefault="00E54EB1" w:rsidP="00E54EB1">
      <w:pPr>
        <w:pStyle w:val="ab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EB1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 проблемы</w:t>
      </w:r>
    </w:p>
    <w:p w:rsidR="00C850AE" w:rsidRDefault="00202EAF" w:rsidP="00C850AE">
      <w:pPr>
        <w:spacing w:line="360" w:lineRule="auto"/>
        <w:jc w:val="both"/>
      </w:pPr>
      <w:r>
        <w:t xml:space="preserve">       </w:t>
      </w:r>
      <w:r w:rsidR="00C850AE">
        <w:t xml:space="preserve">Необходимость разработки методических рекомендаций продиктована актуальностью проблемы. Нарушения осанки являются наиболее распространенными функциональными отклонениями в детском возрасте и во многом формируют </w:t>
      </w:r>
      <w:proofErr w:type="spellStart"/>
      <w:r w:rsidR="00C850AE">
        <w:t>вертеброгенную</w:t>
      </w:r>
      <w:proofErr w:type="spellEnd"/>
      <w:r w:rsidR="00C850AE">
        <w:t xml:space="preserve"> патологию взрослых. </w:t>
      </w:r>
      <w:r w:rsidR="00976E17">
        <w:t>По итогам диспансеризации детей и подростков болезни костно-мышечной системы занимают первое место. Отмечается рост числа детей с нарушениями опорно-двигательного аппарата. В 60-е годы нарушения осанки имели 30-40% детей, в 80-</w:t>
      </w:r>
      <w:r w:rsidR="008F72DA">
        <w:t>е</w:t>
      </w:r>
      <w:r w:rsidR="00976E17">
        <w:t xml:space="preserve"> </w:t>
      </w:r>
      <w:r w:rsidR="003452E9">
        <w:t xml:space="preserve">- </w:t>
      </w:r>
      <w:r w:rsidR="00976E17">
        <w:t>60%, в последние годы</w:t>
      </w:r>
      <w:r w:rsidR="003452E9">
        <w:t>,</w:t>
      </w:r>
      <w:r w:rsidR="00976E17">
        <w:t xml:space="preserve"> по результатам осмотров и литературным данным</w:t>
      </w:r>
      <w:r w:rsidR="003452E9">
        <w:t>,</w:t>
      </w:r>
      <w:r w:rsidR="00976E17">
        <w:t xml:space="preserve"> нарушения осанки диагностируются более чем у 80</w:t>
      </w:r>
      <w:r w:rsidR="008F72DA">
        <w:t>%</w:t>
      </w:r>
      <w:r w:rsidR="00976E17">
        <w:t xml:space="preserve"> детей. Решение данной проблемы возможно только при совместном взаимодействии медицинских работников, педагогов, родителей.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Осанка  - это привычное положение туловища в пространстве, поза, обусловленная  конституциональными, наследственными факторами, зависящими от тонуса мышц, состояния связочного аппарата, выраженности физиологических изгибов позвоночника. Осанка во многом зависит от конституции человека, наследственных факторов, но формируется в прямой зависимости от условий жизни и физического воспитания ребенка. </w:t>
      </w:r>
    </w:p>
    <w:p w:rsidR="00C850AE" w:rsidRPr="00DB4DA6" w:rsidRDefault="00DB4DA6" w:rsidP="00DB4DA6">
      <w:pPr>
        <w:spacing w:line="360" w:lineRule="auto"/>
        <w:jc w:val="both"/>
      </w:pPr>
      <w:r w:rsidRPr="00DB4DA6">
        <w:t xml:space="preserve">       Ведущими факторами, которые определяют осанку человека, являются состояние и форма позвоночника, наклон таза, степень развития мускулатуры. Нормальная осанка служит одним из показателей здоровья и гармоничного физического развития ребенка.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Нормальная осанка стоящего человека характеризуется следующими признаками: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оси туловища и головы расположены по одной вертикали, перпендикулярной к площади опоры,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тазобедренные и коленные суставы разогнуты,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изгибы позвоночника (шейный, грудной, поясничный) умеренно выражены,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плечи умеренно развернуты и слегка опущены, симметрично расположенные лопатки не выдаются,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грудная клетка цилиндрическая или коническая, умеренно выступающая,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живот плоский или равномерно и умеренно выпуклый.</w:t>
      </w:r>
    </w:p>
    <w:p w:rsidR="00DB4DA6" w:rsidRPr="00DB4DA6" w:rsidRDefault="00DB4DA6" w:rsidP="00DB4DA6">
      <w:pPr>
        <w:spacing w:line="360" w:lineRule="auto"/>
        <w:ind w:left="360"/>
        <w:jc w:val="both"/>
      </w:pPr>
      <w:r w:rsidRPr="00DB4DA6">
        <w:t xml:space="preserve">Нарушения осанки связаны, в основном, с изменением положения головы, плечевого пояса, позвоночника и таза. 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Выделяют следующие виды нарушений осанки: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proofErr w:type="gramStart"/>
      <w:r w:rsidRPr="00DB4DA6">
        <w:t xml:space="preserve">в сагиттальной плоскости (связанные с увеличением или уменьшением физиологических изгибов позвоночника),  </w:t>
      </w:r>
      <w:proofErr w:type="gramEnd"/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во фронтальной плоскости  (боковое искривление позвоночника, асимметрия плечевого пояса, таза),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 горизонтальной плоскости (поворот плечевого пояса, таза вокруг своей оси),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сочетанные.             </w:t>
      </w:r>
    </w:p>
    <w:p w:rsidR="00DB4DA6" w:rsidRPr="00DB4DA6" w:rsidRDefault="00DB4DA6" w:rsidP="00DB4DA6">
      <w:pPr>
        <w:spacing w:line="360" w:lineRule="auto"/>
        <w:ind w:left="360"/>
        <w:jc w:val="both"/>
      </w:pPr>
      <w:r w:rsidRPr="00DB4DA6">
        <w:t>Осмотр осанки проводят спереди, сбоку, сзади и в положении наклона вперед.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При осмотре спереди определяются: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>-     положение туловища (наклоны в стороны),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lastRenderedPageBreak/>
        <w:t>положение головы (наклоны в стороны),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уровень плеч, 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грудной клетки (цилиндрическая, коническая, плоская), деформации грудной клетки,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неравномерность развития одной из сторон грудной клетки, 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асимметрия костей таза,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нижних конечностей (</w:t>
      </w:r>
      <w:proofErr w:type="gramStart"/>
      <w:r w:rsidRPr="00DB4DA6">
        <w:t>прямые</w:t>
      </w:r>
      <w:proofErr w:type="gramEnd"/>
      <w:r w:rsidRPr="00DB4DA6">
        <w:t xml:space="preserve">, вальгусные, </w:t>
      </w:r>
      <w:proofErr w:type="spellStart"/>
      <w:r w:rsidRPr="00DB4DA6">
        <w:t>варусные</w:t>
      </w:r>
      <w:proofErr w:type="spellEnd"/>
      <w:r w:rsidRPr="00DB4DA6">
        <w:t>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и положение стоп,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степень развития мускулатуры.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При осмотре сбоку определяются: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-     положение туловища (наклон вперед), 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положение головы (наклон вперед, назад),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грудной клетки,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выраженность деформации одной из сторон грудной клетки,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выраженность физиологических изгибов в сагиттальной плоскости,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наличие </w:t>
      </w:r>
      <w:proofErr w:type="spellStart"/>
      <w:r w:rsidRPr="00DB4DA6">
        <w:t>рекурвации</w:t>
      </w:r>
      <w:proofErr w:type="spellEnd"/>
      <w:r w:rsidRPr="00DB4DA6">
        <w:t xml:space="preserve"> (</w:t>
      </w:r>
      <w:proofErr w:type="spellStart"/>
      <w:r w:rsidRPr="00DB4DA6">
        <w:t>переразгибания</w:t>
      </w:r>
      <w:proofErr w:type="spellEnd"/>
      <w:r w:rsidRPr="00DB4DA6">
        <w:t>) в коленных суставах.</w:t>
      </w:r>
    </w:p>
    <w:p w:rsidR="00DB4DA6" w:rsidRPr="00DB4DA6" w:rsidRDefault="00DB4DA6" w:rsidP="00DB4DA6">
      <w:pPr>
        <w:spacing w:line="360" w:lineRule="auto"/>
        <w:ind w:left="360"/>
        <w:jc w:val="both"/>
      </w:pPr>
      <w:r w:rsidRPr="00DB4DA6">
        <w:t>При осмотре сзади определяются: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общий наклон туловища в стороны,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положение головы (наклоны в стороны),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симметричность </w:t>
      </w:r>
      <w:proofErr w:type="spellStart"/>
      <w:r w:rsidRPr="00DB4DA6">
        <w:t>надплечий</w:t>
      </w:r>
      <w:proofErr w:type="spellEnd"/>
      <w:r w:rsidRPr="00DB4DA6">
        <w:t>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положение лопаток по отношению к позвоночнику, расстояние от внутреннего края лопаток до позвоночника, уровень углов лопаток,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симметричность формы и величины подмышечных складок справа и слева,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отклонение позвоночника от средней линии,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наличие реберного выбухания и мышечного валика,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асимметрия в высоте костей таза,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нижних конечностей,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степень развития мускулатуры,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симметричность </w:t>
      </w:r>
      <w:proofErr w:type="spellStart"/>
      <w:r w:rsidRPr="00DB4DA6">
        <w:t>подъягодичных</w:t>
      </w:r>
      <w:proofErr w:type="spellEnd"/>
      <w:r w:rsidRPr="00DB4DA6">
        <w:t xml:space="preserve"> складок и   подколенных ямок,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-     положение пяток (прямое, </w:t>
      </w:r>
      <w:proofErr w:type="spellStart"/>
      <w:r w:rsidRPr="00DB4DA6">
        <w:t>варусное</w:t>
      </w:r>
      <w:proofErr w:type="spellEnd"/>
      <w:r w:rsidRPr="00DB4DA6">
        <w:t>, вальгусное).</w:t>
      </w:r>
    </w:p>
    <w:p w:rsidR="00DB4DA6" w:rsidRDefault="00DB4DA6" w:rsidP="00DB4DA6">
      <w:pPr>
        <w:pStyle w:val="a6"/>
        <w:spacing w:line="360" w:lineRule="auto"/>
        <w:rPr>
          <w:szCs w:val="24"/>
        </w:rPr>
      </w:pPr>
      <w:r w:rsidRPr="00DB4DA6">
        <w:rPr>
          <w:szCs w:val="24"/>
        </w:rPr>
        <w:t xml:space="preserve">При наклоне вперед </w:t>
      </w:r>
      <w:r w:rsidR="001E7BC2">
        <w:rPr>
          <w:szCs w:val="24"/>
        </w:rPr>
        <w:t>определяется</w:t>
      </w:r>
      <w:r w:rsidRPr="00DB4DA6">
        <w:rPr>
          <w:szCs w:val="24"/>
        </w:rPr>
        <w:t xml:space="preserve"> симметричность </w:t>
      </w:r>
      <w:proofErr w:type="gramStart"/>
      <w:r w:rsidRPr="00DB4DA6">
        <w:rPr>
          <w:szCs w:val="24"/>
        </w:rPr>
        <w:t>правой</w:t>
      </w:r>
      <w:proofErr w:type="gramEnd"/>
      <w:r w:rsidRPr="00DB4DA6">
        <w:rPr>
          <w:szCs w:val="24"/>
        </w:rPr>
        <w:t xml:space="preserve"> и левой половин туловища (реберное выбухание, мышечный валик) в грудном и поясничном отделах, гибкость позвоночника.</w:t>
      </w:r>
    </w:p>
    <w:p w:rsidR="004B36C7" w:rsidRDefault="001E7BC2" w:rsidP="00DB4DA6">
      <w:pPr>
        <w:pStyle w:val="a6"/>
        <w:spacing w:line="360" w:lineRule="auto"/>
        <w:rPr>
          <w:szCs w:val="24"/>
        </w:rPr>
      </w:pPr>
      <w:r>
        <w:rPr>
          <w:szCs w:val="24"/>
        </w:rPr>
        <w:t xml:space="preserve">Осмотр осанки проводится с целью раннего выявления нарушений опорно-двигательного аппарата. Оценку осанки можно начинать проводить с 4-5 летнего возраста, </w:t>
      </w:r>
      <w:r w:rsidR="00CF3446">
        <w:rPr>
          <w:szCs w:val="24"/>
        </w:rPr>
        <w:t xml:space="preserve">у школьников </w:t>
      </w:r>
      <w:r>
        <w:rPr>
          <w:szCs w:val="24"/>
        </w:rPr>
        <w:t xml:space="preserve">два раза в год – в начале и в конце учебного года. </w:t>
      </w:r>
      <w:r w:rsidR="003A44FB">
        <w:rPr>
          <w:szCs w:val="24"/>
        </w:rPr>
        <w:t>Обследование осанки может проводить врач по ЛФК, педиатр, ортопед, медицинский работник учебного заведения.</w:t>
      </w:r>
      <w:r w:rsidR="00DB4DA6" w:rsidRPr="00DB4DA6">
        <w:rPr>
          <w:szCs w:val="24"/>
        </w:rPr>
        <w:t xml:space="preserve">      </w:t>
      </w:r>
    </w:p>
    <w:p w:rsidR="004D2548" w:rsidRDefault="004D2548" w:rsidP="00DB4DA6">
      <w:pPr>
        <w:pStyle w:val="a6"/>
        <w:spacing w:line="360" w:lineRule="auto"/>
      </w:pPr>
      <w:r>
        <w:lastRenderedPageBreak/>
        <w:t xml:space="preserve">Патология зрения занимает второе место после патологии опорно-двигательного аппарата.  В школе резко возрастает нагрузка на аккомодацию, так как увеличивается время работы глаз на близком расстоянии. Неспособность справиться с этой нагрузкой обычно приводит к развитию миопии. </w:t>
      </w:r>
      <w:r w:rsidR="00375DB1">
        <w:t>В</w:t>
      </w:r>
      <w:r>
        <w:t xml:space="preserve"> процессе учебы в школе количество детей</w:t>
      </w:r>
      <w:r w:rsidR="00F536E2">
        <w:t>,</w:t>
      </w:r>
      <w:r>
        <w:t xml:space="preserve"> имеющих снижение зрения</w:t>
      </w:r>
      <w:r w:rsidR="00F536E2">
        <w:t>,</w:t>
      </w:r>
      <w:r>
        <w:t xml:space="preserve"> увеличивается.</w:t>
      </w:r>
    </w:p>
    <w:p w:rsidR="007D5D68" w:rsidRDefault="00E255E5" w:rsidP="00DB4DA6">
      <w:pPr>
        <w:pStyle w:val="a6"/>
        <w:spacing w:line="360" w:lineRule="auto"/>
        <w:rPr>
          <w:szCs w:val="24"/>
        </w:rPr>
      </w:pPr>
      <w:r>
        <w:t xml:space="preserve">Предотвратить развитие нарушений осанки и зрения, исправить имеющиеся отклонения может  комплекс мероприятий, включающий в себя </w:t>
      </w:r>
      <w:r w:rsidR="00375DB1">
        <w:t>з</w:t>
      </w:r>
      <w:r>
        <w:t>анятия</w:t>
      </w:r>
      <w:r w:rsidR="00375DB1">
        <w:t xml:space="preserve"> корригирующей гимнастикой</w:t>
      </w:r>
      <w:r>
        <w:t xml:space="preserve"> в школе, самостоятельные занятия дома, компьютерные методики, рациональный режим дня </w:t>
      </w:r>
      <w:r w:rsidR="00F536E2">
        <w:t xml:space="preserve">и </w:t>
      </w:r>
      <w:r>
        <w:t xml:space="preserve">другие гигиенические мероприятия. </w:t>
      </w:r>
    </w:p>
    <w:p w:rsidR="00225EA2" w:rsidRDefault="00225EA2" w:rsidP="00962980">
      <w:pPr>
        <w:pStyle w:val="a6"/>
        <w:spacing w:line="360" w:lineRule="auto"/>
        <w:ind w:firstLine="0"/>
        <w:rPr>
          <w:b/>
          <w:sz w:val="28"/>
          <w:szCs w:val="28"/>
        </w:rPr>
      </w:pPr>
    </w:p>
    <w:p w:rsidR="00783A3E" w:rsidRDefault="00146642" w:rsidP="00962980">
      <w:pPr>
        <w:pStyle w:val="a6"/>
        <w:spacing w:line="36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1210C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Осанка</w:t>
      </w:r>
    </w:p>
    <w:p w:rsidR="003279BB" w:rsidRPr="00F536E2" w:rsidRDefault="007D5D68" w:rsidP="00146642">
      <w:pPr>
        <w:pStyle w:val="a6"/>
        <w:spacing w:line="360" w:lineRule="auto"/>
        <w:rPr>
          <w:szCs w:val="24"/>
        </w:rPr>
      </w:pPr>
      <w:r w:rsidRPr="00F536E2">
        <w:rPr>
          <w:szCs w:val="24"/>
        </w:rPr>
        <w:t>Целесообразными мероприятиями для коррекции нарушений осанки являются:</w:t>
      </w:r>
    </w:p>
    <w:p w:rsidR="007D5D68" w:rsidRPr="00F536E2" w:rsidRDefault="007D5D68" w:rsidP="00146642">
      <w:pPr>
        <w:pStyle w:val="a6"/>
        <w:spacing w:line="360" w:lineRule="auto"/>
        <w:rPr>
          <w:szCs w:val="24"/>
        </w:rPr>
      </w:pPr>
      <w:r w:rsidRPr="00F536E2">
        <w:rPr>
          <w:szCs w:val="24"/>
        </w:rPr>
        <w:t>- корригирующая гимнастика на уроках физической культуры</w:t>
      </w:r>
      <w:r w:rsidR="005D0C5A">
        <w:rPr>
          <w:szCs w:val="24"/>
        </w:rPr>
        <w:t>,</w:t>
      </w:r>
    </w:p>
    <w:p w:rsidR="007D5D68" w:rsidRPr="00F536E2" w:rsidRDefault="007D5D68" w:rsidP="00146642">
      <w:pPr>
        <w:pStyle w:val="a6"/>
        <w:spacing w:line="360" w:lineRule="auto"/>
        <w:rPr>
          <w:szCs w:val="24"/>
        </w:rPr>
      </w:pPr>
      <w:r w:rsidRPr="00F536E2">
        <w:rPr>
          <w:szCs w:val="24"/>
        </w:rPr>
        <w:t>- физкультурные минутки во время уроков</w:t>
      </w:r>
      <w:r w:rsidR="005D0C5A">
        <w:rPr>
          <w:szCs w:val="24"/>
        </w:rPr>
        <w:t>,</w:t>
      </w:r>
    </w:p>
    <w:p w:rsidR="007D5D68" w:rsidRPr="00F536E2" w:rsidRDefault="007D5D68" w:rsidP="00146642">
      <w:pPr>
        <w:pStyle w:val="a6"/>
        <w:spacing w:line="360" w:lineRule="auto"/>
        <w:rPr>
          <w:szCs w:val="24"/>
        </w:rPr>
      </w:pPr>
      <w:r w:rsidRPr="00F536E2">
        <w:rPr>
          <w:szCs w:val="24"/>
        </w:rPr>
        <w:t>- самостоятельные занятия корригирующей гимнастикой</w:t>
      </w:r>
      <w:r w:rsidR="005D0C5A">
        <w:rPr>
          <w:szCs w:val="24"/>
        </w:rPr>
        <w:t>.</w:t>
      </w:r>
    </w:p>
    <w:p w:rsidR="00141DF9" w:rsidRPr="00141DF9" w:rsidRDefault="00D957B6" w:rsidP="00D957B6">
      <w:pPr>
        <w:spacing w:line="360" w:lineRule="auto"/>
        <w:jc w:val="both"/>
        <w:rPr>
          <w:b/>
        </w:rPr>
      </w:pPr>
      <w:r>
        <w:rPr>
          <w:b/>
        </w:rPr>
        <w:t>2.1.</w:t>
      </w:r>
      <w:r w:rsidR="001210C6">
        <w:rPr>
          <w:b/>
        </w:rPr>
        <w:t xml:space="preserve"> </w:t>
      </w:r>
      <w:r w:rsidR="001D4349">
        <w:rPr>
          <w:b/>
        </w:rPr>
        <w:t>К</w:t>
      </w:r>
      <w:r w:rsidR="00141DF9" w:rsidRPr="00141DF9">
        <w:rPr>
          <w:b/>
        </w:rPr>
        <w:t>орригирующ</w:t>
      </w:r>
      <w:r w:rsidR="001D4349">
        <w:rPr>
          <w:b/>
        </w:rPr>
        <w:t>ая</w:t>
      </w:r>
      <w:r w:rsidR="00141DF9" w:rsidRPr="00141DF9">
        <w:rPr>
          <w:b/>
        </w:rPr>
        <w:t xml:space="preserve"> гимнастик</w:t>
      </w:r>
      <w:r w:rsidR="001D4349">
        <w:rPr>
          <w:b/>
        </w:rPr>
        <w:t>а</w:t>
      </w:r>
      <w:r w:rsidR="00141DF9" w:rsidRPr="00141DF9">
        <w:rPr>
          <w:b/>
        </w:rPr>
        <w:t xml:space="preserve"> на уроках физической культуры</w:t>
      </w:r>
    </w:p>
    <w:p w:rsidR="00DB4DA6" w:rsidRDefault="00DB4DA6" w:rsidP="00DB4DA6">
      <w:pPr>
        <w:spacing w:line="360" w:lineRule="auto"/>
        <w:jc w:val="both"/>
      </w:pPr>
      <w:r w:rsidRPr="00DB4DA6">
        <w:t xml:space="preserve">          </w:t>
      </w:r>
      <w:r>
        <w:t>Корригирующая</w:t>
      </w:r>
      <w:r w:rsidRPr="00DB4DA6">
        <w:t xml:space="preserve"> гимнастика – это наиболее эффективное средство реабилитации. Только активные упражнения, укрепляющие разгибатели спины и брюшной пресс, постепенно создадут мышечный корсет, и только активные упражнения сформируют правильный динамический стереотип, доведут до автоматизма привычку к рациональному положению тела в пространстве. </w:t>
      </w:r>
    </w:p>
    <w:p w:rsidR="00AE32F5" w:rsidRPr="00DB4DA6" w:rsidRDefault="00AE32F5" w:rsidP="00AE32F5">
      <w:pPr>
        <w:pStyle w:val="a6"/>
        <w:spacing w:line="360" w:lineRule="auto"/>
        <w:rPr>
          <w:szCs w:val="24"/>
        </w:rPr>
      </w:pPr>
      <w:r w:rsidRPr="00DB4DA6">
        <w:rPr>
          <w:szCs w:val="24"/>
        </w:rPr>
        <w:t xml:space="preserve">Задачи </w:t>
      </w:r>
      <w:r>
        <w:rPr>
          <w:szCs w:val="24"/>
        </w:rPr>
        <w:t>корригирующей гимнастики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создание физиологических предпосылок для восстановления правильного положения тела, прежде всего развитие и постепенное увеличение силовой выносливости мышц туловища, создание мышечного корсета,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исправление имеющихся дефектов опорно-двигательного аппарата,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воспитание и закрепление навыка правильной осанки,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 xml:space="preserve">нормализация функциональных возможностей </w:t>
      </w:r>
      <w:proofErr w:type="gramStart"/>
      <w:r w:rsidRPr="00DB4DA6">
        <w:rPr>
          <w:szCs w:val="24"/>
        </w:rPr>
        <w:t>дыхательной</w:t>
      </w:r>
      <w:proofErr w:type="gramEnd"/>
      <w:r w:rsidRPr="00DB4DA6">
        <w:rPr>
          <w:szCs w:val="24"/>
        </w:rPr>
        <w:t xml:space="preserve"> и сердечно-сосудистой систем,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повышение неспецифических защитных сил организма.</w:t>
      </w:r>
    </w:p>
    <w:p w:rsidR="001D4349" w:rsidRDefault="001D4349" w:rsidP="00F54F02">
      <w:pPr>
        <w:shd w:val="clear" w:color="auto" w:fill="FFFFFF"/>
        <w:spacing w:line="360" w:lineRule="auto"/>
        <w:jc w:val="center"/>
        <w:rPr>
          <w:i/>
          <w:color w:val="000000"/>
        </w:rPr>
      </w:pPr>
      <w:r w:rsidRPr="005708CB">
        <w:rPr>
          <w:i/>
          <w:color w:val="000000"/>
        </w:rPr>
        <w:t>Комплекс корригирующей гимнастики</w:t>
      </w:r>
      <w:r w:rsidR="00010218">
        <w:rPr>
          <w:i/>
          <w:color w:val="000000"/>
        </w:rPr>
        <w:t xml:space="preserve"> </w:t>
      </w:r>
      <w:r w:rsidR="00010218" w:rsidRPr="005708CB">
        <w:rPr>
          <w:i/>
          <w:color w:val="000000"/>
        </w:rPr>
        <w:t>на уроках физической культуры</w:t>
      </w:r>
    </w:p>
    <w:p w:rsidR="008873B2" w:rsidRDefault="008873B2" w:rsidP="008873B2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Корригирующая гимнастика выполняется в течение 10-15 минут в середине или в конце урока физической культуры 2-3 раза в неделю. </w:t>
      </w:r>
    </w:p>
    <w:p w:rsidR="001D4349" w:rsidRDefault="001D4349" w:rsidP="00F54F02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основная стойка. Ходьба на носках, пятках, палка на лопатках, вытянувшись  (живот подтянуть)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 минуты.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основная стойка. Ходьба на носках, палку вверх (глаза смотрят на палку)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 минуты.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руки опущены, в руках палка. 1-2 палку вверх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смотреть на палку; 3-4</w:t>
      </w:r>
      <w:r w:rsidR="000A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</w:t>
      </w:r>
      <w:r w:rsidR="000A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8-10 раз). </w:t>
      </w:r>
      <w:proofErr w:type="gramEnd"/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на лопатках. 1-2</w:t>
      </w:r>
      <w:r w:rsidR="000A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наклоны вперед, голову не опускать; 3-4</w:t>
      </w:r>
      <w:r w:rsidR="000A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 (</w:t>
      </w:r>
      <w:r w:rsidR="000A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на лопатках. Приседание, спину держать прямо. Смотреть на палку (8-10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внизу. 1-2</w:t>
      </w:r>
      <w:r w:rsidR="000A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палку вперед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3-4</w:t>
      </w:r>
      <w:r w:rsidR="000A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опуская вниз</w:t>
      </w:r>
      <w:r w:rsidR="00E52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(6-8 раз).</w:t>
      </w:r>
      <w:proofErr w:type="gramEnd"/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за спиной. Отведение палки за спиной (лопатки свести)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- 6-8 раз.</w:t>
      </w:r>
    </w:p>
    <w:p w:rsidR="001D4349" w:rsidRPr="00194E21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 п. - стоя, указательный палец правой руки вертикально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еред собой на расстоянии ладони.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 вдохе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отведение </w:t>
      </w:r>
      <w:r w:rsidR="00617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правую сторону, 2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исходное положение</w:t>
      </w:r>
      <w:r w:rsidR="00E52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выдох, 3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отведение </w:t>
      </w:r>
      <w:r w:rsidR="00617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влево</w:t>
      </w:r>
      <w:r w:rsidR="008B2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4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исходное положение</w:t>
      </w:r>
      <w:r w:rsidR="008B2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выдох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End"/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раза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каждую сторону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животе. Вытяжение, активно напрягая все мышцы. Считать до 10 (</w:t>
      </w:r>
      <w:r w:rsidR="00617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3-4 раза).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животе. Имитация « брасса». 1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приподнять руки от пола; 2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развести в стороны (не опуская плечи); 3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согнуть руки к плечам; 4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вытянуть руки вперед (6-8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животе, руки в стороны с гантелями. « Крылышки» до сведения лопаток, голову пр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поднять (8-10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лежа на животе, руки согнуты у подбородка, </w:t>
      </w:r>
      <w:r w:rsidR="00657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мешочки с песком фиксированы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ногам. Поочередно поднимание прямых ног </w:t>
      </w:r>
      <w:r w:rsidR="00657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10-15 см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пола (8-10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руки вдоль в туловища. 1-2- руки вверх</w:t>
      </w:r>
      <w:r w:rsidR="00E52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вдох; 3-4- возвращение в исходное положение</w:t>
      </w:r>
      <w:r w:rsidR="00E52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(2-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руки за голову, правая нога согнута к животу, левая приподнята над полом с гантелей. «Пистолет», смена положения ног медленно, спину прижать к полу (4-6 раз каждой ногой).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сидя руки в упоре сзади. Поочередно</w:t>
      </w:r>
      <w:r w:rsidR="007263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поднимание ног «угол» (8-10 раз каждой ногой).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упор лежа. Сгибание рук в локт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евых суставах до касания грудью пола (</w:t>
      </w:r>
      <w:r w:rsidR="00706E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</w:t>
      </w:r>
      <w:r w:rsidR="00706E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раза).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5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руки на поясе. 1-2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отводя локти назад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вдох; 3-4</w:t>
      </w:r>
      <w:r w:rsidR="001B0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</w:t>
      </w:r>
      <w:r w:rsidR="00E52E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выдох, все мышцы расслабить (2-3 раза).</w:t>
      </w:r>
    </w:p>
    <w:p w:rsidR="00141DF9" w:rsidRPr="00141DF9" w:rsidRDefault="0048149D" w:rsidP="0048149D">
      <w:pPr>
        <w:spacing w:line="360" w:lineRule="auto"/>
        <w:jc w:val="both"/>
        <w:rPr>
          <w:b/>
        </w:rPr>
      </w:pPr>
      <w:r>
        <w:rPr>
          <w:b/>
        </w:rPr>
        <w:t>2.2.</w:t>
      </w:r>
      <w:r w:rsidR="001210C6">
        <w:rPr>
          <w:b/>
        </w:rPr>
        <w:t xml:space="preserve"> </w:t>
      </w:r>
      <w:r w:rsidR="00141DF9" w:rsidRPr="00141DF9">
        <w:rPr>
          <w:b/>
        </w:rPr>
        <w:t>Физкультурные минутки во время уроков</w:t>
      </w:r>
    </w:p>
    <w:p w:rsidR="0095646C" w:rsidRPr="000122A9" w:rsidRDefault="00141DF9" w:rsidP="00A534F0">
      <w:pPr>
        <w:spacing w:line="360" w:lineRule="auto"/>
        <w:jc w:val="both"/>
      </w:pPr>
      <w:r>
        <w:t xml:space="preserve"> </w:t>
      </w:r>
      <w:r w:rsidR="0095646C" w:rsidRPr="000122A9">
        <w:t xml:space="preserve">    </w:t>
      </w:r>
      <w:r w:rsidR="0095646C">
        <w:t xml:space="preserve">   </w:t>
      </w:r>
      <w:r w:rsidR="0095646C" w:rsidRPr="000122A9">
        <w:t xml:space="preserve">Для снятия мышечного утомления, вызванного статической позой во время урока, необходимо проводить физкультминутки продолжительностью 2-3 минуты. Комплексы желательно менять целиком или частично (заменяя 2-3 упражнения) не реже двух раз в месяц. Проводить гимнастику можно за партой или </w:t>
      </w:r>
      <w:r w:rsidR="001D6F65">
        <w:t xml:space="preserve">стоя </w:t>
      </w:r>
      <w:r w:rsidR="0095646C" w:rsidRPr="000122A9">
        <w:t xml:space="preserve">между рядами. Указанные   комплексы рекомендуется </w:t>
      </w:r>
      <w:r w:rsidR="001D6F65">
        <w:t>делать</w:t>
      </w:r>
      <w:r w:rsidR="0095646C" w:rsidRPr="000122A9">
        <w:t xml:space="preserve">  дома, </w:t>
      </w:r>
      <w:r w:rsidR="001D6F65">
        <w:t xml:space="preserve">во время </w:t>
      </w:r>
      <w:r w:rsidR="0095646C" w:rsidRPr="000122A9">
        <w:t>перерыв</w:t>
      </w:r>
      <w:r w:rsidR="001D6F65">
        <w:t>ов</w:t>
      </w:r>
      <w:r w:rsidR="0095646C" w:rsidRPr="000122A9">
        <w:t xml:space="preserve"> при </w:t>
      </w:r>
      <w:r w:rsidR="001D6F65">
        <w:t>выполнении</w:t>
      </w:r>
      <w:r w:rsidR="0095646C" w:rsidRPr="000122A9">
        <w:t xml:space="preserve"> уроков.</w:t>
      </w:r>
    </w:p>
    <w:p w:rsidR="0095646C" w:rsidRPr="000122A9" w:rsidRDefault="0095646C" w:rsidP="00742CD9">
      <w:pPr>
        <w:spacing w:line="360" w:lineRule="auto"/>
        <w:jc w:val="both"/>
      </w:pPr>
      <w:r w:rsidRPr="000122A9">
        <w:t xml:space="preserve">      </w:t>
      </w:r>
      <w:r w:rsidRPr="005708CB">
        <w:rPr>
          <w:i/>
        </w:rPr>
        <w:t>Комплекс упражнений для младших школьников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 xml:space="preserve">. – основная стойка, руки к плечам. 1-2 </w:t>
      </w:r>
      <w:r w:rsidR="001D6F65">
        <w:rPr>
          <w:rFonts w:ascii="Times New Roman" w:hAnsi="Times New Roman" w:cs="Times New Roman"/>
          <w:sz w:val="24"/>
          <w:szCs w:val="24"/>
        </w:rPr>
        <w:t xml:space="preserve">- </w:t>
      </w:r>
      <w:r w:rsidRPr="000122A9">
        <w:rPr>
          <w:rFonts w:ascii="Times New Roman" w:hAnsi="Times New Roman" w:cs="Times New Roman"/>
          <w:sz w:val="24"/>
          <w:szCs w:val="24"/>
        </w:rPr>
        <w:t>поднять руки вверх, потянуться</w:t>
      </w:r>
      <w:r w:rsidR="00CB099A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3-4 – опустить руки</w:t>
      </w:r>
      <w:r w:rsidR="00661606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выдох. Повторить 3-4 раза (</w:t>
      </w:r>
      <w:r w:rsidR="00CB099A">
        <w:rPr>
          <w:rFonts w:ascii="Times New Roman" w:hAnsi="Times New Roman" w:cs="Times New Roman"/>
          <w:sz w:val="24"/>
          <w:szCs w:val="24"/>
        </w:rPr>
        <w:t>темп медленный</w:t>
      </w:r>
      <w:r w:rsidRPr="000122A9">
        <w:rPr>
          <w:rFonts w:ascii="Times New Roman" w:hAnsi="Times New Roman" w:cs="Times New Roman"/>
          <w:sz w:val="24"/>
          <w:szCs w:val="24"/>
        </w:rPr>
        <w:t>).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lastRenderedPageBreak/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 xml:space="preserve">. – основная стойка, руки на пояс. 1-2 </w:t>
      </w:r>
      <w:r w:rsidR="001D6F65">
        <w:rPr>
          <w:rFonts w:ascii="Times New Roman" w:hAnsi="Times New Roman" w:cs="Times New Roman"/>
          <w:sz w:val="24"/>
          <w:szCs w:val="24"/>
        </w:rPr>
        <w:t xml:space="preserve">- </w:t>
      </w:r>
      <w:r w:rsidRPr="000122A9">
        <w:rPr>
          <w:rFonts w:ascii="Times New Roman" w:hAnsi="Times New Roman" w:cs="Times New Roman"/>
          <w:sz w:val="24"/>
          <w:szCs w:val="24"/>
        </w:rPr>
        <w:t>правую руку в сторону с поворотом туловища и головы</w:t>
      </w:r>
      <w:r w:rsidR="00CB099A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3-4</w:t>
      </w:r>
      <w:r w:rsidR="00B621D6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вернуться в исходное положение. То</w:t>
      </w:r>
      <w:r w:rsidR="001D6F65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же другой рукой. Повторить 3-4 раза в другую сторону</w:t>
      </w:r>
      <w:r w:rsidR="00F87A76">
        <w:rPr>
          <w:rFonts w:ascii="Times New Roman" w:hAnsi="Times New Roman" w:cs="Times New Roman"/>
          <w:sz w:val="24"/>
          <w:szCs w:val="24"/>
        </w:rPr>
        <w:t>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1E4F0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то же. 1</w:t>
      </w:r>
      <w:r w:rsidR="00B7096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полуприсед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, руки вперед; 2</w:t>
      </w:r>
      <w:r w:rsidR="00B7096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исходное положение. Дыхание произвольное. Повторить 5-6 раз в среднем темпе.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1E4F0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основная стойка, руки у подбородка, локти опущены. 1-2 – локти в стороны, прогнуться, глубокий вдох; 3-4 – основная стойка, продолжительный выдох.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gramStart"/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- сидя, голова зафиксирована ладонью под подбородком. 1</w:t>
      </w:r>
      <w:r w:rsidR="00B709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B709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посмотреть вверх -  вдох, 2</w:t>
      </w:r>
      <w:r w:rsidR="00B709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-исходное положение</w:t>
      </w:r>
      <w:r w:rsidR="00CE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выдох; 3</w:t>
      </w:r>
      <w:r w:rsidR="00B709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B709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посмотреть вниз</w:t>
      </w:r>
      <w:r w:rsidR="00B62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 4</w:t>
      </w:r>
      <w:r w:rsidR="00B709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B709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исходное положение</w:t>
      </w:r>
      <w:r w:rsidR="00B62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(3 раза).</w:t>
      </w:r>
      <w:proofErr w:type="gramEnd"/>
    </w:p>
    <w:p w:rsidR="0095646C" w:rsidRPr="000122A9" w:rsidRDefault="0095646C" w:rsidP="00225EA2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 – сидя</w:t>
      </w:r>
      <w:r w:rsidR="00B70962">
        <w:rPr>
          <w:rFonts w:ascii="Times New Roman" w:hAnsi="Times New Roman" w:cs="Times New Roman"/>
          <w:sz w:val="24"/>
          <w:szCs w:val="24"/>
        </w:rPr>
        <w:t>,</w:t>
      </w:r>
      <w:r w:rsidRPr="000122A9">
        <w:rPr>
          <w:rFonts w:ascii="Times New Roman" w:hAnsi="Times New Roman" w:cs="Times New Roman"/>
          <w:sz w:val="24"/>
          <w:szCs w:val="24"/>
        </w:rPr>
        <w:t xml:space="preserve"> руки согнуты в локтевом суставе на парте. Быстрое сгибание и разгибание пальцев (8-10 раз).</w:t>
      </w:r>
    </w:p>
    <w:p w:rsidR="0095646C" w:rsidRPr="005708CB" w:rsidRDefault="0095646C" w:rsidP="00742CD9">
      <w:pPr>
        <w:spacing w:line="360" w:lineRule="auto"/>
        <w:ind w:left="360"/>
        <w:jc w:val="both"/>
        <w:rPr>
          <w:i/>
        </w:rPr>
      </w:pPr>
      <w:r w:rsidRPr="005708CB">
        <w:rPr>
          <w:i/>
        </w:rPr>
        <w:t>Комплекс</w:t>
      </w:r>
      <w:r w:rsidR="005708CB" w:rsidRPr="005708CB">
        <w:rPr>
          <w:i/>
        </w:rPr>
        <w:t xml:space="preserve"> упражнений для средних </w:t>
      </w:r>
      <w:r w:rsidR="004B1542">
        <w:rPr>
          <w:i/>
        </w:rPr>
        <w:t xml:space="preserve">и старших </w:t>
      </w:r>
      <w:r w:rsidR="005708CB" w:rsidRPr="005708CB">
        <w:rPr>
          <w:i/>
        </w:rPr>
        <w:t>классов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 – основная стойка. 1-2 – поднять руки вверх, левую ногу назад на носок, потянуться</w:t>
      </w:r>
      <w:r w:rsidR="004D009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3-4</w:t>
      </w:r>
      <w:r w:rsidR="00BC575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</w:t>
      </w:r>
      <w:r w:rsidR="00BC575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 xml:space="preserve"> исходное положение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выдох. То же  правой ногой (</w:t>
      </w:r>
      <w:r w:rsidR="004D009B">
        <w:rPr>
          <w:rFonts w:ascii="Times New Roman" w:hAnsi="Times New Roman" w:cs="Times New Roman"/>
          <w:sz w:val="24"/>
          <w:szCs w:val="24"/>
        </w:rPr>
        <w:t xml:space="preserve">повторить </w:t>
      </w:r>
      <w:r w:rsidRPr="000122A9">
        <w:rPr>
          <w:rFonts w:ascii="Times New Roman" w:hAnsi="Times New Roman" w:cs="Times New Roman"/>
          <w:sz w:val="24"/>
          <w:szCs w:val="24"/>
        </w:rPr>
        <w:t>3-4 раза каждой ногой</w:t>
      </w:r>
      <w:r w:rsidR="00BC575B">
        <w:rPr>
          <w:rFonts w:ascii="Times New Roman" w:hAnsi="Times New Roman" w:cs="Times New Roman"/>
          <w:sz w:val="24"/>
          <w:szCs w:val="24"/>
        </w:rPr>
        <w:t>)</w:t>
      </w:r>
      <w:r w:rsidR="004D009B">
        <w:rPr>
          <w:rFonts w:ascii="Times New Roman" w:hAnsi="Times New Roman" w:cs="Times New Roman"/>
          <w:sz w:val="24"/>
          <w:szCs w:val="24"/>
        </w:rPr>
        <w:t>.</w:t>
      </w:r>
      <w:r w:rsidRPr="000122A9">
        <w:rPr>
          <w:rFonts w:ascii="Times New Roman" w:hAnsi="Times New Roman" w:cs="Times New Roman"/>
          <w:sz w:val="24"/>
          <w:szCs w:val="24"/>
        </w:rPr>
        <w:t xml:space="preserve"> </w:t>
      </w:r>
      <w:r w:rsidR="004D009B">
        <w:rPr>
          <w:rFonts w:ascii="Times New Roman" w:hAnsi="Times New Roman" w:cs="Times New Roman"/>
          <w:sz w:val="24"/>
          <w:szCs w:val="24"/>
        </w:rPr>
        <w:t>Т</w:t>
      </w:r>
      <w:r w:rsidRPr="000122A9">
        <w:rPr>
          <w:rFonts w:ascii="Times New Roman" w:hAnsi="Times New Roman" w:cs="Times New Roman"/>
          <w:sz w:val="24"/>
          <w:szCs w:val="24"/>
        </w:rPr>
        <w:t>ем</w:t>
      </w:r>
      <w:r w:rsidR="004D009B">
        <w:rPr>
          <w:rFonts w:ascii="Times New Roman" w:hAnsi="Times New Roman" w:cs="Times New Roman"/>
          <w:sz w:val="24"/>
          <w:szCs w:val="24"/>
        </w:rPr>
        <w:t>п</w:t>
      </w:r>
      <w:r w:rsidRPr="000122A9">
        <w:rPr>
          <w:rFonts w:ascii="Times New Roman" w:hAnsi="Times New Roman" w:cs="Times New Roman"/>
          <w:sz w:val="24"/>
          <w:szCs w:val="24"/>
        </w:rPr>
        <w:t xml:space="preserve"> медленный.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.- основная стойка, руки на пояс. 1</w:t>
      </w:r>
      <w:r w:rsidR="00F55468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 xml:space="preserve">- </w:t>
      </w:r>
      <w:r w:rsidR="00F55468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выпад пр</w:t>
      </w:r>
      <w:r w:rsidR="00F55468">
        <w:rPr>
          <w:rFonts w:ascii="Times New Roman" w:hAnsi="Times New Roman" w:cs="Times New Roman"/>
          <w:sz w:val="24"/>
          <w:szCs w:val="24"/>
        </w:rPr>
        <w:t>авой ногой</w:t>
      </w:r>
      <w:r w:rsidRPr="000122A9">
        <w:rPr>
          <w:rFonts w:ascii="Times New Roman" w:hAnsi="Times New Roman" w:cs="Times New Roman"/>
          <w:sz w:val="24"/>
          <w:szCs w:val="24"/>
        </w:rPr>
        <w:t xml:space="preserve"> вперед, руки в стороны; 2</w:t>
      </w:r>
      <w:r w:rsidR="00F55468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исходное положение. То же левой ногой. Повторить по 4 раза каждой ногой.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1E4F0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 xml:space="preserve">- основная стойка, руки </w:t>
      </w:r>
      <w:r w:rsidR="00581C5C">
        <w:rPr>
          <w:rFonts w:ascii="Times New Roman" w:hAnsi="Times New Roman" w:cs="Times New Roman"/>
          <w:sz w:val="24"/>
          <w:szCs w:val="24"/>
        </w:rPr>
        <w:t xml:space="preserve">к </w:t>
      </w:r>
      <w:r w:rsidRPr="000122A9">
        <w:rPr>
          <w:rFonts w:ascii="Times New Roman" w:hAnsi="Times New Roman" w:cs="Times New Roman"/>
          <w:sz w:val="24"/>
          <w:szCs w:val="24"/>
        </w:rPr>
        <w:t>плечам, локти опущены. 1-2 – локти в стороны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назад, прогнуться</w:t>
      </w:r>
      <w:r w:rsidR="008B77A4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глубокий вдох; 3-4 – вернуться в исходное положение - глубокий выдох. Повторить 3-4 раза.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1E4F0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основная стойка, руки вверх. 1</w:t>
      </w:r>
      <w:r w:rsidR="006E280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присесть, руки вниз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назад; 2</w:t>
      </w:r>
      <w:r w:rsidR="006E280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выпрямиться, руки вверх.</w:t>
      </w:r>
      <w:proofErr w:type="gramEnd"/>
      <w:r w:rsidRPr="000122A9">
        <w:rPr>
          <w:rFonts w:ascii="Times New Roman" w:hAnsi="Times New Roman" w:cs="Times New Roman"/>
          <w:sz w:val="24"/>
          <w:szCs w:val="24"/>
        </w:rPr>
        <w:t xml:space="preserve"> Повторить 5-6 раз. Темп средний, дыхание произвольное.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1E4F0B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основная стойка, ноги врозь, руки на поясе. 1</w:t>
      </w:r>
      <w:r w:rsidR="006E280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руки в стороны, туловище вправо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2</w:t>
      </w:r>
      <w:r w:rsidR="006E280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исходное положение</w:t>
      </w:r>
      <w:r w:rsidR="006E280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выдох. То</w:t>
      </w:r>
      <w:r w:rsidR="006E2802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же в левую сторону. Темп средний. Повторить 3-4 раза в каждую сторону.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сидя, голова зафиксирована ладонью под подбородком. 1-2</w:t>
      </w:r>
      <w:r w:rsidR="00646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46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посмотреть в правый верхний угол</w:t>
      </w:r>
      <w:r w:rsidR="00B800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3-4</w:t>
      </w:r>
      <w:r w:rsidR="00646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46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перевести глаза по диагонали в левый нижний угол</w:t>
      </w:r>
      <w:r w:rsidR="00B800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</w:t>
      </w:r>
      <w:r w:rsidR="00646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раза</w:t>
      </w:r>
      <w:r w:rsidR="00646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каждую сторону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5646C" w:rsidRDefault="00B800AB" w:rsidP="00A31842">
      <w:pPr>
        <w:spacing w:line="360" w:lineRule="auto"/>
        <w:jc w:val="both"/>
      </w:pPr>
      <w:r>
        <w:t xml:space="preserve">         Физкультурные минутки проводятся в середине </w:t>
      </w:r>
      <w:r w:rsidR="00A31842">
        <w:t xml:space="preserve">предпоследнего или последнего </w:t>
      </w:r>
      <w:r>
        <w:t>урока, продолжительность 2-3 минуты.</w:t>
      </w:r>
    </w:p>
    <w:p w:rsidR="0008794A" w:rsidRDefault="00D12EBB" w:rsidP="00D12EBB">
      <w:pPr>
        <w:spacing w:line="360" w:lineRule="auto"/>
        <w:jc w:val="both"/>
        <w:rPr>
          <w:b/>
        </w:rPr>
      </w:pPr>
      <w:r>
        <w:rPr>
          <w:b/>
        </w:rPr>
        <w:t>2.3.</w:t>
      </w:r>
      <w:r w:rsidR="001210C6">
        <w:rPr>
          <w:b/>
        </w:rPr>
        <w:t xml:space="preserve"> </w:t>
      </w:r>
      <w:r w:rsidR="0008794A">
        <w:rPr>
          <w:b/>
        </w:rPr>
        <w:t>С</w:t>
      </w:r>
      <w:r w:rsidR="0008794A" w:rsidRPr="00141DF9">
        <w:rPr>
          <w:b/>
        </w:rPr>
        <w:t>амостоятельны</w:t>
      </w:r>
      <w:r w:rsidR="0008794A">
        <w:rPr>
          <w:b/>
        </w:rPr>
        <w:t>е</w:t>
      </w:r>
      <w:r w:rsidR="0008794A" w:rsidRPr="00141DF9">
        <w:rPr>
          <w:b/>
        </w:rPr>
        <w:t xml:space="preserve"> занятия</w:t>
      </w:r>
      <w:r w:rsidR="0008794A">
        <w:rPr>
          <w:b/>
        </w:rPr>
        <w:t xml:space="preserve"> корригирующей гимнастикой</w:t>
      </w:r>
    </w:p>
    <w:p w:rsidR="0008794A" w:rsidRDefault="0008794A" w:rsidP="0008794A">
      <w:pPr>
        <w:spacing w:line="360" w:lineRule="auto"/>
        <w:jc w:val="both"/>
      </w:pPr>
      <w:r>
        <w:t xml:space="preserve">      Добиться положительного результата коррекции нарушений осанки можно только комплексным подходом, который предполагает ортопедический режим – правильную посадку учащегося во время уроков, выполнение корригирующих упражнений в школе и дома.</w:t>
      </w:r>
    </w:p>
    <w:p w:rsidR="00B25D26" w:rsidRDefault="00B25D26" w:rsidP="0008794A">
      <w:pPr>
        <w:shd w:val="clear" w:color="auto" w:fill="FFFFFF"/>
        <w:spacing w:line="360" w:lineRule="auto"/>
        <w:jc w:val="center"/>
        <w:rPr>
          <w:i/>
          <w:color w:val="000000"/>
        </w:rPr>
      </w:pPr>
    </w:p>
    <w:p w:rsidR="00B25D26" w:rsidRDefault="00B25D26" w:rsidP="0008794A">
      <w:pPr>
        <w:shd w:val="clear" w:color="auto" w:fill="FFFFFF"/>
        <w:spacing w:line="360" w:lineRule="auto"/>
        <w:jc w:val="center"/>
        <w:rPr>
          <w:i/>
          <w:color w:val="000000"/>
        </w:rPr>
      </w:pPr>
    </w:p>
    <w:p w:rsidR="0008794A" w:rsidRPr="005708CB" w:rsidRDefault="0008794A" w:rsidP="0008794A">
      <w:pPr>
        <w:shd w:val="clear" w:color="auto" w:fill="FFFFFF"/>
        <w:spacing w:line="360" w:lineRule="auto"/>
        <w:jc w:val="center"/>
        <w:rPr>
          <w:i/>
          <w:color w:val="000000"/>
        </w:rPr>
      </w:pPr>
      <w:r w:rsidRPr="005708CB">
        <w:rPr>
          <w:i/>
          <w:color w:val="000000"/>
        </w:rPr>
        <w:t>Комплекс упражнений для  самостоятельных занятий  корригирующей гимнастикой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стоя у стены. Проверка осанки: касаться </w:t>
      </w:r>
      <w:r w:rsidR="004B6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стены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пятками, ягодицами, лопатками и затылком (1 минуту).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стоя. Ходьба на носках, палка на лопатках</w:t>
      </w:r>
      <w:r w:rsidR="004B6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(1-2 минуты)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ходьба на носках, палка вверху (1-2 минуты).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Дыхательное упражнение. </w:t>
      </w:r>
      <w:r w:rsidR="004B6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Глазами смотрим на палку.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 – палка вверх</w:t>
      </w:r>
      <w:r w:rsidR="004B6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вдох; 3-4</w:t>
      </w:r>
      <w:r w:rsidR="001E0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палку опускаем</w:t>
      </w:r>
      <w:r w:rsidR="004B6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4B6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4B6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 раза).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лежа на животе, ноги вытянуты, руки к подбородку.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Самовытяжение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Потянуться руками вперед, ногами назад на 8 счетов (6-8 раз).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к плечам. На 1-2-3</w:t>
      </w:r>
      <w:r w:rsidR="001E06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отведение локтей назад до сведения лопаток; 4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вернуться в исходное положение (8-10 раз).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к подбородку. Поочередно поднимание ног невысоко от пола, на 1-4 счета каждой ногой (6-8 раз).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то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вытянуты вперед. На 1-4 одновременное поднимание рук с поочередным подниманием прямых ног (8-10 раз каждой ногой).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вытянуты вперед, в руках мяч. Разведение прямых рук в стороны с передачей мяча за спиной (руки прямые) на 1-6 счетов. Так же на 1-6 вернуться в исходное положение (6-8 раз).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правая рука на груди, левая на животе, ноги согнуты в коленях. Спокойное глубокое дыхание, 1-2 вдох - подтянуть живот и грудную клетку; 3-4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выдох - втягивая живот и грудь. 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каждые 2 упражнения 2-3 раза.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руки за голову. 1-2-3</w:t>
      </w:r>
      <w:r w:rsidR="006616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поочередное поднимание прямых ног высоко от пола, голову приподнять, посмотреть на поднятую ногу (носки тянуть на себя); 4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 (8-10 раз).</w:t>
      </w:r>
    </w:p>
    <w:p w:rsidR="0008794A" w:rsidRPr="00194E21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сидя, руки вдоль туловища.</w:t>
      </w:r>
      <w:r w:rsidR="006616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1-</w:t>
      </w:r>
      <w:r w:rsidRPr="006C6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6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6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еть на кончик собственного носа; 3, 4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положение. (3 раза).  Д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ыхание свободное.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сидя, руки вверх. Смотреть на пальцы рук. 1-6</w:t>
      </w:r>
      <w:r w:rsidR="006616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медленно опускаясь, лечь на спину и на 1-6 вставая сесть, руки вверх (</w:t>
      </w:r>
      <w:r w:rsidR="006616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раз).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E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 лежа на спине, руки за голову, правая нога согнута к животу, левая приподнята от пола.  Смена положения ног « пистолет» на 1-3 счета каждой ногой (6-8 раз).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4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основная стойка. Проверка осанки у стенки: касаться пятками, ягодицами, лопатками и затылком (1 минуту).</w:t>
      </w:r>
    </w:p>
    <w:p w:rsidR="0008794A" w:rsidRDefault="0008794A" w:rsidP="0008794A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Лежа на спине, расслабление, отдых (2 минуты).</w:t>
      </w:r>
    </w:p>
    <w:p w:rsidR="0008794A" w:rsidRDefault="0008794A" w:rsidP="00AB3684">
      <w:pPr>
        <w:pStyle w:val="ab"/>
        <w:shd w:val="clear" w:color="auto" w:fill="FFFFFF"/>
        <w:spacing w:after="0" w:line="360" w:lineRule="auto"/>
        <w:ind w:left="426" w:firstLine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Комплекс рекомендуется выполнять ежедневно, утром или вечером. Отдельные упражнения </w:t>
      </w:r>
      <w:r w:rsidR="00982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(№ </w:t>
      </w:r>
      <w:r w:rsidR="00D75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1,2,5,6,7,11,12)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можно выполнять в паузы между выполнением домашнего задания. </w:t>
      </w:r>
    </w:p>
    <w:p w:rsidR="0080341D" w:rsidRDefault="00AB3684" w:rsidP="00AB3684">
      <w:pPr>
        <w:pStyle w:val="ab"/>
        <w:shd w:val="clear" w:color="auto" w:fill="FFFFFF"/>
        <w:spacing w:after="0" w:line="360" w:lineRule="auto"/>
        <w:ind w:left="0" w:firstLine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BF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8034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комплекс </w:t>
      </w:r>
      <w:r w:rsidR="00726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оздоровительных</w:t>
      </w:r>
      <w:r w:rsidR="008034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 при нарушениях осанки рекомендуется включать </w:t>
      </w:r>
      <w:r w:rsidR="00726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массаж, </w:t>
      </w:r>
      <w:r w:rsidR="008034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физиотерапевтические процедуры,</w:t>
      </w:r>
      <w:r w:rsidR="00726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A0B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ортопедическую коррекцию, </w:t>
      </w:r>
      <w:r w:rsidR="00901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некоторые виды двигательной активности - </w:t>
      </w:r>
      <w:r w:rsidR="00726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оздоровительное плавание,</w:t>
      </w:r>
      <w:r w:rsidR="008034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танцы, хореографию, верховую езду.</w:t>
      </w:r>
    </w:p>
    <w:p w:rsidR="00AB3684" w:rsidRPr="00AB3684" w:rsidRDefault="00AB3684" w:rsidP="00AB3684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   Перед началом и в процессе курса коррекции осанки рекомендуется посещать врача по лечебной физкультуре, ортопеда, которые </w:t>
      </w:r>
      <w:r w:rsidR="00BF0C1F">
        <w:rPr>
          <w:color w:val="000000"/>
        </w:rPr>
        <w:t xml:space="preserve">могут </w:t>
      </w:r>
      <w:r>
        <w:rPr>
          <w:color w:val="000000"/>
        </w:rPr>
        <w:t>вносит</w:t>
      </w:r>
      <w:r w:rsidR="00FF2A19">
        <w:rPr>
          <w:color w:val="000000"/>
        </w:rPr>
        <w:t>ь</w:t>
      </w:r>
      <w:r>
        <w:rPr>
          <w:color w:val="000000"/>
        </w:rPr>
        <w:t xml:space="preserve"> </w:t>
      </w:r>
      <w:r w:rsidR="003E44AF">
        <w:rPr>
          <w:color w:val="000000"/>
        </w:rPr>
        <w:t>изменения в программу оздоровления</w:t>
      </w:r>
      <w:r>
        <w:rPr>
          <w:color w:val="000000"/>
        </w:rPr>
        <w:t>.</w:t>
      </w:r>
    </w:p>
    <w:p w:rsidR="00BF0C1F" w:rsidRDefault="00BF0C1F" w:rsidP="00FF2A19">
      <w:pPr>
        <w:spacing w:line="360" w:lineRule="auto"/>
        <w:jc w:val="both"/>
        <w:rPr>
          <w:b/>
          <w:sz w:val="28"/>
          <w:szCs w:val="28"/>
        </w:rPr>
      </w:pPr>
    </w:p>
    <w:p w:rsidR="0008794A" w:rsidRDefault="00FF2A19" w:rsidP="00FF2A19">
      <w:pPr>
        <w:spacing w:line="360" w:lineRule="auto"/>
        <w:jc w:val="both"/>
        <w:rPr>
          <w:b/>
          <w:sz w:val="28"/>
          <w:szCs w:val="28"/>
        </w:rPr>
      </w:pPr>
      <w:r w:rsidRPr="00FF2A19">
        <w:rPr>
          <w:b/>
          <w:sz w:val="28"/>
          <w:szCs w:val="28"/>
        </w:rPr>
        <w:t xml:space="preserve">3. </w:t>
      </w:r>
      <w:r w:rsidR="009A3010">
        <w:rPr>
          <w:b/>
          <w:sz w:val="28"/>
          <w:szCs w:val="28"/>
        </w:rPr>
        <w:t>Коррекция зрения</w:t>
      </w:r>
    </w:p>
    <w:p w:rsidR="00FF2A19" w:rsidRPr="00830DA6" w:rsidRDefault="001A7D0D" w:rsidP="00FF2A19">
      <w:pPr>
        <w:pStyle w:val="a6"/>
        <w:spacing w:line="360" w:lineRule="auto"/>
        <w:rPr>
          <w:szCs w:val="24"/>
        </w:rPr>
      </w:pPr>
      <w:r w:rsidRPr="00830DA6">
        <w:rPr>
          <w:szCs w:val="24"/>
        </w:rPr>
        <w:t>Д</w:t>
      </w:r>
      <w:r w:rsidR="00FF2A19" w:rsidRPr="00830DA6">
        <w:rPr>
          <w:szCs w:val="24"/>
        </w:rPr>
        <w:t xml:space="preserve">ля профилактики и коррекции нарушений зрения </w:t>
      </w:r>
      <w:r w:rsidRPr="00830DA6">
        <w:rPr>
          <w:szCs w:val="24"/>
        </w:rPr>
        <w:t>рекомендуются</w:t>
      </w:r>
      <w:r w:rsidR="00FF2A19" w:rsidRPr="00830DA6">
        <w:rPr>
          <w:szCs w:val="24"/>
        </w:rPr>
        <w:t>:</w:t>
      </w:r>
    </w:p>
    <w:p w:rsidR="00FF2A19" w:rsidRPr="00830DA6" w:rsidRDefault="00FF2A19" w:rsidP="00FF2A19">
      <w:pPr>
        <w:pStyle w:val="a6"/>
        <w:spacing w:line="360" w:lineRule="auto"/>
        <w:rPr>
          <w:szCs w:val="24"/>
        </w:rPr>
      </w:pPr>
      <w:r w:rsidRPr="00830DA6">
        <w:rPr>
          <w:szCs w:val="24"/>
        </w:rPr>
        <w:t xml:space="preserve">- </w:t>
      </w:r>
      <w:r w:rsidR="001A7D0D" w:rsidRPr="00830DA6">
        <w:rPr>
          <w:szCs w:val="24"/>
        </w:rPr>
        <w:t>физкультурные минутки для глаз во время уроков</w:t>
      </w:r>
      <w:r w:rsidR="001E0623">
        <w:rPr>
          <w:szCs w:val="24"/>
        </w:rPr>
        <w:t>,</w:t>
      </w:r>
    </w:p>
    <w:p w:rsidR="00FF2A19" w:rsidRPr="00830DA6" w:rsidRDefault="00FF2A19" w:rsidP="00FF2A19">
      <w:pPr>
        <w:pStyle w:val="a6"/>
        <w:spacing w:line="360" w:lineRule="auto"/>
        <w:rPr>
          <w:szCs w:val="24"/>
        </w:rPr>
      </w:pPr>
      <w:r w:rsidRPr="00830DA6">
        <w:rPr>
          <w:szCs w:val="24"/>
        </w:rPr>
        <w:t xml:space="preserve">- </w:t>
      </w:r>
      <w:r w:rsidR="001A7D0D" w:rsidRPr="00830DA6">
        <w:rPr>
          <w:szCs w:val="24"/>
        </w:rPr>
        <w:t>самостоятельные занятия</w:t>
      </w:r>
      <w:r w:rsidR="001E0623">
        <w:rPr>
          <w:szCs w:val="24"/>
        </w:rPr>
        <w:t>,</w:t>
      </w:r>
    </w:p>
    <w:p w:rsidR="00FF2A19" w:rsidRPr="00830DA6" w:rsidRDefault="00FF2A19" w:rsidP="00FF2A19">
      <w:pPr>
        <w:pStyle w:val="a6"/>
        <w:spacing w:line="360" w:lineRule="auto"/>
        <w:rPr>
          <w:szCs w:val="24"/>
        </w:rPr>
      </w:pPr>
      <w:r w:rsidRPr="00830DA6">
        <w:rPr>
          <w:szCs w:val="24"/>
        </w:rPr>
        <w:t xml:space="preserve">- </w:t>
      </w:r>
      <w:r w:rsidR="001A7D0D" w:rsidRPr="00830DA6">
        <w:rPr>
          <w:szCs w:val="24"/>
        </w:rPr>
        <w:t>компьютерные программы для профилактики и коррекции нарушений зрения</w:t>
      </w:r>
      <w:r w:rsidR="001E0623">
        <w:rPr>
          <w:szCs w:val="24"/>
        </w:rPr>
        <w:t>.</w:t>
      </w:r>
    </w:p>
    <w:p w:rsidR="00CD5E02" w:rsidRDefault="00D26474" w:rsidP="00CD5E02">
      <w:pPr>
        <w:spacing w:line="360" w:lineRule="auto"/>
        <w:jc w:val="both"/>
      </w:pPr>
      <w:r>
        <w:t xml:space="preserve">       </w:t>
      </w:r>
      <w:r w:rsidR="0086489B">
        <w:t xml:space="preserve"> </w:t>
      </w:r>
      <w:r>
        <w:t xml:space="preserve"> </w:t>
      </w:r>
      <w:r w:rsidR="00657BDE">
        <w:t xml:space="preserve">В качестве лечебных и профилактических мер подростковой миопии </w:t>
      </w:r>
      <w:r w:rsidR="00B46AF2">
        <w:t>выполняют</w:t>
      </w:r>
      <w:r w:rsidR="00657BDE">
        <w:t xml:space="preserve"> упражнения для глаз. </w:t>
      </w:r>
      <w:r w:rsidR="00CD5E02">
        <w:t xml:space="preserve">От состояния глазных мышц во многом зависит работоспособность. Глазам, как и всему телу, требуется здоровая физическая нагрузка, получаемая при выполнении комплекса определенных упражнений. </w:t>
      </w:r>
      <w:r w:rsidR="00B46AF2">
        <w:t>У</w:t>
      </w:r>
      <w:r w:rsidR="00CD5E02">
        <w:t>пражнения для глаз полезны и эффективны только тогда, когда они выполняются регулярно и правильно. Основная цель такой зарядки – тренировка глазных мышц, бездеятельных при выполнении трудовых операций, и расслабление мышц, на которые ложится основная нагрузка. Гимнастика для глаз – эффективная профилактика переутомления и заболеваний органа зрения.</w:t>
      </w:r>
      <w:r w:rsidR="00733265">
        <w:t xml:space="preserve"> Санитарные правила и нормы предписывают учащимся проводить регламентированные перерывы, во время которых </w:t>
      </w:r>
      <w:r w:rsidR="00B46AF2">
        <w:t xml:space="preserve">рекомендуется  </w:t>
      </w:r>
      <w:r w:rsidR="00733265">
        <w:t>делать специальные упражнения для глаз.</w:t>
      </w:r>
    </w:p>
    <w:p w:rsidR="00E84EF3" w:rsidRPr="00743CBA" w:rsidRDefault="00830DA6" w:rsidP="00830DA6">
      <w:pPr>
        <w:spacing w:line="360" w:lineRule="auto"/>
        <w:jc w:val="both"/>
        <w:rPr>
          <w:rFonts w:ascii="Calibri" w:hAnsi="Calibri"/>
          <w:b/>
          <w:color w:val="000000"/>
          <w:sz w:val="40"/>
          <w:szCs w:val="40"/>
        </w:rPr>
      </w:pPr>
      <w:r>
        <w:rPr>
          <w:b/>
        </w:rPr>
        <w:t>3.1.</w:t>
      </w:r>
      <w:r w:rsidR="003E44AF">
        <w:rPr>
          <w:b/>
        </w:rPr>
        <w:t xml:space="preserve"> </w:t>
      </w:r>
      <w:r w:rsidR="00F9455E" w:rsidRPr="00141DF9">
        <w:rPr>
          <w:b/>
        </w:rPr>
        <w:t xml:space="preserve">Физкультурные минутки </w:t>
      </w:r>
      <w:r w:rsidR="0004111A">
        <w:rPr>
          <w:b/>
        </w:rPr>
        <w:t xml:space="preserve">для глаз </w:t>
      </w:r>
      <w:r w:rsidR="00F9455E" w:rsidRPr="00141DF9">
        <w:rPr>
          <w:b/>
        </w:rPr>
        <w:t xml:space="preserve">во время уроков </w:t>
      </w:r>
      <w:r w:rsidR="00E84EF3">
        <w:rPr>
          <w:rFonts w:ascii="Calibri" w:hAnsi="Calibri"/>
          <w:b/>
          <w:color w:val="000000"/>
          <w:sz w:val="40"/>
          <w:szCs w:val="40"/>
        </w:rPr>
        <w:t xml:space="preserve">                           </w:t>
      </w:r>
    </w:p>
    <w:p w:rsidR="00E84EF3" w:rsidRPr="00E84EF3" w:rsidRDefault="00E84EF3" w:rsidP="00E84EF3">
      <w:pPr>
        <w:shd w:val="clear" w:color="auto" w:fill="FFFFFF"/>
        <w:spacing w:line="338" w:lineRule="atLeast"/>
        <w:rPr>
          <w:rFonts w:ascii="Calibri" w:hAnsi="Calibri"/>
          <w:b/>
          <w:color w:val="000000"/>
        </w:rPr>
      </w:pPr>
      <w:r w:rsidRPr="00E84EF3">
        <w:rPr>
          <w:b/>
          <w:bCs/>
          <w:color w:val="000000"/>
        </w:rPr>
        <w:t>Комплекс 1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1. </w:t>
      </w:r>
      <w:proofErr w:type="spellStart"/>
      <w:proofErr w:type="gram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сидя, голова зафиксирована ладонью под подбородком: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1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посмотреть вверх, вдох, 2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выдох, 3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посмотреть вниз, вдох,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4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выдох (3 раза).</w:t>
      </w:r>
      <w:proofErr w:type="gramEnd"/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2. </w:t>
      </w:r>
      <w:proofErr w:type="spellStart"/>
      <w:proofErr w:type="gram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то же: 1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посмотреть вправо, вдох, 2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выдох, 3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посмотреть влево, вдох,</w:t>
      </w:r>
      <w:r>
        <w:rPr>
          <w:rFonts w:ascii="Calibri" w:hAnsi="Calibri"/>
          <w:color w:val="000000"/>
        </w:rPr>
        <w:t xml:space="preserve"> </w:t>
      </w:r>
      <w:r w:rsidR="00B46AF2"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4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proofErr w:type="spellStart"/>
      <w:r w:rsidR="00B46AF2">
        <w:rPr>
          <w:color w:val="000000"/>
        </w:rPr>
        <w:t>и.</w:t>
      </w:r>
      <w:r w:rsidRPr="002F3E5F">
        <w:rPr>
          <w:color w:val="000000"/>
        </w:rPr>
        <w:t>п</w:t>
      </w:r>
      <w:proofErr w:type="spellEnd"/>
      <w:r w:rsidRPr="002F3E5F">
        <w:rPr>
          <w:color w:val="000000"/>
        </w:rPr>
        <w:t>., выдох (3 раза).</w:t>
      </w:r>
      <w:proofErr w:type="gramEnd"/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3.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то же: 1-2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посмотреть в правый верхний угол, вдох, 3-4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B46AF2">
        <w:rPr>
          <w:color w:val="000000"/>
        </w:rPr>
        <w:t xml:space="preserve"> </w:t>
      </w:r>
      <w:r w:rsidRPr="002F3E5F">
        <w:rPr>
          <w:color w:val="000000"/>
        </w:rPr>
        <w:t xml:space="preserve">перевести </w:t>
      </w:r>
      <w:r>
        <w:rPr>
          <w:color w:val="000000"/>
        </w:rPr>
        <w:t>взгляд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> по диагонали в левый нижний угол, выдох (</w:t>
      </w:r>
      <w:r w:rsidR="00661606">
        <w:rPr>
          <w:color w:val="000000"/>
        </w:rPr>
        <w:t xml:space="preserve">повторить </w:t>
      </w:r>
      <w:r w:rsidRPr="002F3E5F">
        <w:rPr>
          <w:color w:val="000000"/>
        </w:rPr>
        <w:t>2 раза).</w:t>
      </w:r>
    </w:p>
    <w:p w:rsidR="00E84EF3" w:rsidRPr="00E84EF3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E84EF3">
        <w:rPr>
          <w:b/>
          <w:bCs/>
          <w:color w:val="000000"/>
        </w:rPr>
        <w:t>Комплекс 2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1.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стоя на полу, глаза закрыты: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1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наклон к правому плечу, 2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и. п., 3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наклон головы к левому плечу,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4-и.п. (5 раз).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2.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стоя или сидя на стуле, указательный палец правой руки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вертикально перед собой на расстоянии ладони: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1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на вдохе</w:t>
      </w:r>
      <w:r w:rsidR="005335B5">
        <w:rPr>
          <w:color w:val="000000"/>
        </w:rPr>
        <w:t xml:space="preserve"> </w:t>
      </w:r>
      <w:r w:rsidRPr="002F3E5F">
        <w:rPr>
          <w:color w:val="000000"/>
        </w:rPr>
        <w:t xml:space="preserve">- отведение </w:t>
      </w:r>
      <w:r w:rsidR="00392F84">
        <w:rPr>
          <w:color w:val="000000"/>
        </w:rPr>
        <w:t>руки</w:t>
      </w:r>
      <w:r w:rsidRPr="002F3E5F">
        <w:rPr>
          <w:color w:val="000000"/>
        </w:rPr>
        <w:t xml:space="preserve"> в правую сторону, 2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выдох, 3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отведение</w:t>
      </w:r>
      <w:r>
        <w:rPr>
          <w:rFonts w:ascii="Calibri" w:hAnsi="Calibri"/>
          <w:color w:val="000000"/>
        </w:rPr>
        <w:t xml:space="preserve"> </w:t>
      </w:r>
      <w:r w:rsidR="00392F84">
        <w:rPr>
          <w:color w:val="000000"/>
        </w:rPr>
        <w:t>руки</w:t>
      </w:r>
      <w:r w:rsidRPr="002F3E5F">
        <w:rPr>
          <w:color w:val="000000"/>
        </w:rPr>
        <w:t xml:space="preserve"> влево, вдох, 4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выдох (по 3 раза).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3.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стоя или сидя на стуле:</w:t>
      </w:r>
      <w:r>
        <w:rPr>
          <w:rFonts w:ascii="Calibri" w:hAnsi="Calibri"/>
          <w:color w:val="000000"/>
        </w:rPr>
        <w:t xml:space="preserve"> </w:t>
      </w:r>
      <w:r w:rsidR="00661606">
        <w:rPr>
          <w:color w:val="000000"/>
        </w:rPr>
        <w:t>1-</w:t>
      </w:r>
      <w:r w:rsidRPr="002F3E5F">
        <w:rPr>
          <w:color w:val="000000"/>
        </w:rPr>
        <w:t>2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посмотреть на кончик собственного носа,3, 4</w:t>
      </w:r>
      <w:r w:rsidR="00661606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661606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(</w:t>
      </w:r>
      <w:r w:rsidR="00661606">
        <w:rPr>
          <w:color w:val="000000"/>
        </w:rPr>
        <w:t xml:space="preserve">повторить </w:t>
      </w:r>
      <w:r w:rsidRPr="002F3E5F">
        <w:rPr>
          <w:color w:val="000000"/>
        </w:rPr>
        <w:t>3 раза), дыхание свободное.</w:t>
      </w:r>
    </w:p>
    <w:p w:rsidR="00E84EF3" w:rsidRPr="00E84EF3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E84EF3">
        <w:rPr>
          <w:b/>
          <w:bCs/>
          <w:color w:val="000000"/>
        </w:rPr>
        <w:t>Комплекс 3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1. </w:t>
      </w:r>
      <w:r w:rsidR="00CC1297">
        <w:rPr>
          <w:color w:val="000000"/>
        </w:rPr>
        <w:t>К</w:t>
      </w:r>
      <w:r w:rsidR="003E44AF">
        <w:rPr>
          <w:color w:val="000000"/>
        </w:rPr>
        <w:t>руговые движения глазами</w:t>
      </w:r>
      <w:r w:rsidRPr="002F3E5F">
        <w:rPr>
          <w:color w:val="000000"/>
        </w:rPr>
        <w:t xml:space="preserve"> по часовой стрелке и против часовой стрелки - с открытыми глазами, с закрытыми глазами. Продолжительность - 2 - 3 минуты.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2. </w:t>
      </w:r>
      <w:r w:rsidR="00CC1297">
        <w:rPr>
          <w:color w:val="000000"/>
        </w:rPr>
        <w:t>П</w:t>
      </w:r>
      <w:r w:rsidRPr="002F3E5F">
        <w:rPr>
          <w:color w:val="000000"/>
        </w:rPr>
        <w:t>оворот</w:t>
      </w:r>
      <w:r w:rsidR="003E44AF">
        <w:rPr>
          <w:color w:val="000000"/>
        </w:rPr>
        <w:t>ы</w:t>
      </w:r>
      <w:r w:rsidRPr="002F3E5F">
        <w:rPr>
          <w:color w:val="000000"/>
        </w:rPr>
        <w:t xml:space="preserve"> глазного </w:t>
      </w:r>
      <w:r w:rsidR="00CC1297">
        <w:rPr>
          <w:color w:val="000000"/>
        </w:rPr>
        <w:t>яблока с использованием тест - предмета</w:t>
      </w:r>
      <w:r w:rsidRPr="002F3E5F">
        <w:rPr>
          <w:color w:val="000000"/>
        </w:rPr>
        <w:t xml:space="preserve"> (флажок, ручка, карандаш)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lastRenderedPageBreak/>
        <w:t>3. Приближая и отдаляя р</w:t>
      </w:r>
      <w:r w:rsidR="003E44AF">
        <w:rPr>
          <w:color w:val="000000"/>
        </w:rPr>
        <w:t>учку от носа, следить за ней с от</w:t>
      </w:r>
      <w:r w:rsidRPr="002F3E5F">
        <w:rPr>
          <w:color w:val="000000"/>
        </w:rPr>
        <w:t>крытыми глазами. Закрыть глаза и попытаться повторить движения глаз.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4. </w:t>
      </w:r>
      <w:r w:rsidR="00501BE3">
        <w:rPr>
          <w:color w:val="000000"/>
        </w:rPr>
        <w:t>Выполнять движения</w:t>
      </w:r>
      <w:r w:rsidRPr="002F3E5F">
        <w:rPr>
          <w:color w:val="000000"/>
        </w:rPr>
        <w:t xml:space="preserve"> глазных яблок по контурам окружающих предметов.</w:t>
      </w:r>
    </w:p>
    <w:p w:rsidR="00E84EF3" w:rsidRDefault="00E84EF3" w:rsidP="00E84EF3">
      <w:pPr>
        <w:shd w:val="clear" w:color="auto" w:fill="FFFFFF"/>
        <w:spacing w:line="360" w:lineRule="auto"/>
        <w:jc w:val="both"/>
        <w:rPr>
          <w:color w:val="000000"/>
        </w:rPr>
      </w:pPr>
      <w:r w:rsidRPr="002F3E5F">
        <w:rPr>
          <w:color w:val="000000"/>
        </w:rPr>
        <w:t>5. Перемещение взгляда по периметру окружающих предметов.</w:t>
      </w:r>
    </w:p>
    <w:p w:rsidR="000510A8" w:rsidRPr="002F3E5F" w:rsidRDefault="000510A8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>
        <w:rPr>
          <w:color w:val="000000"/>
        </w:rPr>
        <w:t xml:space="preserve">      Комплексы рекомендуется выполнять в течение 1-2 минут в середине урока 2 – 3 раза в день.</w:t>
      </w:r>
    </w:p>
    <w:p w:rsidR="0004111A" w:rsidRDefault="009A3010" w:rsidP="009A3010">
      <w:pPr>
        <w:spacing w:line="360" w:lineRule="auto"/>
        <w:jc w:val="both"/>
        <w:rPr>
          <w:b/>
        </w:rPr>
      </w:pPr>
      <w:r>
        <w:rPr>
          <w:b/>
        </w:rPr>
        <w:t>3.2.</w:t>
      </w:r>
      <w:r w:rsidR="00F2113E">
        <w:rPr>
          <w:b/>
        </w:rPr>
        <w:t xml:space="preserve"> </w:t>
      </w:r>
      <w:r w:rsidR="0004111A">
        <w:rPr>
          <w:b/>
        </w:rPr>
        <w:t>С</w:t>
      </w:r>
      <w:r w:rsidR="0004111A" w:rsidRPr="00141DF9">
        <w:rPr>
          <w:b/>
        </w:rPr>
        <w:t>амостоятельны</w:t>
      </w:r>
      <w:r w:rsidR="007D0DCE">
        <w:rPr>
          <w:b/>
        </w:rPr>
        <w:t>е</w:t>
      </w:r>
      <w:r w:rsidR="0004111A" w:rsidRPr="00141DF9">
        <w:rPr>
          <w:b/>
        </w:rPr>
        <w:t xml:space="preserve"> занятия</w:t>
      </w:r>
      <w:r w:rsidR="007D0DCE">
        <w:rPr>
          <w:b/>
        </w:rPr>
        <w:t xml:space="preserve"> </w:t>
      </w:r>
    </w:p>
    <w:p w:rsidR="000510A8" w:rsidRDefault="000510A8" w:rsidP="000510A8">
      <w:pPr>
        <w:spacing w:line="360" w:lineRule="auto"/>
        <w:jc w:val="both"/>
        <w:rPr>
          <w:b/>
        </w:rPr>
      </w:pPr>
      <w:r>
        <w:rPr>
          <w:b/>
        </w:rPr>
        <w:t>Комплекс 1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1.</w:t>
      </w:r>
      <w:r w:rsidRPr="007D0DCE">
        <w:rPr>
          <w:color w:val="000000"/>
        </w:rPr>
        <w:t> </w:t>
      </w:r>
      <w:r w:rsidR="000F433F">
        <w:rPr>
          <w:color w:val="000000"/>
        </w:rPr>
        <w:t>Сомкнуть</w:t>
      </w:r>
      <w:r w:rsidRPr="002F3E5F">
        <w:rPr>
          <w:color w:val="000000"/>
        </w:rPr>
        <w:t xml:space="preserve"> веки обоих глаз на 3-5 секунд, затем откр</w:t>
      </w:r>
      <w:r w:rsidR="000F433F">
        <w:rPr>
          <w:color w:val="000000"/>
        </w:rPr>
        <w:t>ыть</w:t>
      </w:r>
      <w:r w:rsidRPr="002F3E5F">
        <w:rPr>
          <w:color w:val="000000"/>
        </w:rPr>
        <w:t xml:space="preserve"> их на 3-5 секунд</w:t>
      </w:r>
      <w:r w:rsidR="00B84872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0F433F">
        <w:rPr>
          <w:color w:val="000000"/>
        </w:rPr>
        <w:t>ь</w:t>
      </w:r>
      <w:r w:rsidRPr="002F3E5F">
        <w:rPr>
          <w:color w:val="000000"/>
        </w:rPr>
        <w:t xml:space="preserve"> 6-8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2.</w:t>
      </w:r>
      <w:r w:rsidR="000F433F">
        <w:rPr>
          <w:color w:val="000000"/>
        </w:rPr>
        <w:t> Быстро моргать</w:t>
      </w:r>
      <w:r w:rsidRPr="002F3E5F">
        <w:rPr>
          <w:color w:val="000000"/>
        </w:rPr>
        <w:t xml:space="preserve"> обоими глазами в течение 10-15 секунд, </w:t>
      </w:r>
      <w:r w:rsidR="000F433F">
        <w:rPr>
          <w:color w:val="000000"/>
        </w:rPr>
        <w:t>затем повторить</w:t>
      </w:r>
      <w:r w:rsidRPr="002F3E5F">
        <w:rPr>
          <w:color w:val="000000"/>
        </w:rPr>
        <w:t xml:space="preserve"> то же самое 3-4 раза с интервалами 7-10 секунд.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3.</w:t>
      </w:r>
      <w:r w:rsidRPr="002F3E5F">
        <w:rPr>
          <w:color w:val="000000"/>
        </w:rPr>
        <w:t> Сомкн</w:t>
      </w:r>
      <w:r w:rsidR="000F433F">
        <w:rPr>
          <w:color w:val="000000"/>
        </w:rPr>
        <w:t>уть</w:t>
      </w:r>
      <w:r w:rsidRPr="002F3E5F">
        <w:rPr>
          <w:color w:val="000000"/>
        </w:rPr>
        <w:t xml:space="preserve"> веки обоих глаз и указательным пальцем соответствующей руки массир</w:t>
      </w:r>
      <w:r w:rsidR="000F433F">
        <w:rPr>
          <w:color w:val="000000"/>
        </w:rPr>
        <w:t>овать</w:t>
      </w:r>
      <w:r w:rsidRPr="002F3E5F">
        <w:rPr>
          <w:color w:val="000000"/>
        </w:rPr>
        <w:t xml:space="preserve"> их круговыми движениями в течение одной минуты.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4.</w:t>
      </w:r>
      <w:r w:rsidRPr="002F3E5F">
        <w:rPr>
          <w:color w:val="000000"/>
        </w:rPr>
        <w:t> Сомкн</w:t>
      </w:r>
      <w:r w:rsidR="000F433F">
        <w:rPr>
          <w:color w:val="000000"/>
        </w:rPr>
        <w:t>уть</w:t>
      </w:r>
      <w:r w:rsidRPr="002F3E5F">
        <w:rPr>
          <w:color w:val="000000"/>
        </w:rPr>
        <w:t xml:space="preserve"> веки обоих глаз и тремя пальцами соответствующей руки слегка надавлива</w:t>
      </w:r>
      <w:r w:rsidR="000F433F">
        <w:rPr>
          <w:color w:val="000000"/>
        </w:rPr>
        <w:t>ть</w:t>
      </w:r>
      <w:r w:rsidRPr="002F3E5F">
        <w:rPr>
          <w:color w:val="000000"/>
        </w:rPr>
        <w:t xml:space="preserve"> на глазные яблоки через верхние веки в течение 1-3 секунд</w:t>
      </w:r>
      <w:r w:rsidR="00B84872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0F433F">
        <w:rPr>
          <w:color w:val="000000"/>
        </w:rPr>
        <w:t>ь</w:t>
      </w:r>
      <w:r w:rsidRPr="002F3E5F">
        <w:rPr>
          <w:color w:val="000000"/>
        </w:rPr>
        <w:t xml:space="preserve"> 3-4раза.</w:t>
      </w:r>
    </w:p>
    <w:p w:rsidR="007D0DCE" w:rsidRDefault="007D0DCE" w:rsidP="007D0DCE">
      <w:pPr>
        <w:shd w:val="clear" w:color="auto" w:fill="FFFFFF"/>
        <w:spacing w:line="360" w:lineRule="auto"/>
        <w:jc w:val="both"/>
        <w:rPr>
          <w:color w:val="000000"/>
        </w:rPr>
      </w:pPr>
      <w:r w:rsidRPr="007D0DCE">
        <w:rPr>
          <w:bCs/>
          <w:color w:val="000000"/>
        </w:rPr>
        <w:t>Упражнение 5.</w:t>
      </w:r>
      <w:r w:rsidRPr="002F3E5F">
        <w:rPr>
          <w:color w:val="000000"/>
        </w:rPr>
        <w:t> Приж</w:t>
      </w:r>
      <w:r w:rsidR="000F433F">
        <w:rPr>
          <w:color w:val="000000"/>
        </w:rPr>
        <w:t>ать</w:t>
      </w:r>
      <w:r w:rsidRPr="002F3E5F">
        <w:rPr>
          <w:color w:val="000000"/>
        </w:rPr>
        <w:t xml:space="preserve"> указательными пальцами каждой руки кожу соответствующей надбровной дуге и закр</w:t>
      </w:r>
      <w:r w:rsidR="000F433F">
        <w:rPr>
          <w:color w:val="000000"/>
        </w:rPr>
        <w:t>ыть</w:t>
      </w:r>
      <w:r w:rsidRPr="002F3E5F">
        <w:rPr>
          <w:color w:val="000000"/>
        </w:rPr>
        <w:t xml:space="preserve"> глаза, при этом пальцы должны оказывать сопроти</w:t>
      </w:r>
      <w:r w:rsidR="00B84872">
        <w:rPr>
          <w:color w:val="000000"/>
        </w:rPr>
        <w:t>вление мышцам верхних век и лба.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0F433F">
        <w:rPr>
          <w:color w:val="000000"/>
        </w:rPr>
        <w:t>ь</w:t>
      </w:r>
      <w:r w:rsidRPr="002F3E5F">
        <w:rPr>
          <w:color w:val="000000"/>
        </w:rPr>
        <w:t xml:space="preserve"> 6-8 раз.</w:t>
      </w:r>
    </w:p>
    <w:p w:rsidR="000510A8" w:rsidRPr="000510A8" w:rsidRDefault="000510A8" w:rsidP="007D0DCE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0510A8">
        <w:rPr>
          <w:b/>
          <w:color w:val="000000"/>
        </w:rPr>
        <w:t>Комплекс 2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1.</w:t>
      </w:r>
      <w:r w:rsidRPr="002F3E5F">
        <w:rPr>
          <w:color w:val="000000"/>
        </w:rPr>
        <w:t> Медленно переве</w:t>
      </w:r>
      <w:r w:rsidR="005D5085">
        <w:rPr>
          <w:color w:val="000000"/>
        </w:rPr>
        <w:t>сти</w:t>
      </w:r>
      <w:r w:rsidRPr="002F3E5F">
        <w:rPr>
          <w:color w:val="000000"/>
        </w:rPr>
        <w:t xml:space="preserve"> взгляд с пола на потолок и обратно, не меняя положения головы</w:t>
      </w:r>
      <w:r w:rsidR="00B84872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5D5085">
        <w:rPr>
          <w:color w:val="000000"/>
        </w:rPr>
        <w:t>ь</w:t>
      </w:r>
      <w:r w:rsidRPr="002F3E5F">
        <w:rPr>
          <w:color w:val="000000"/>
        </w:rPr>
        <w:t xml:space="preserve"> 8-12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2.</w:t>
      </w:r>
      <w:r w:rsidRPr="002F3E5F">
        <w:rPr>
          <w:color w:val="000000"/>
        </w:rPr>
        <w:t> Медленно перев</w:t>
      </w:r>
      <w:r w:rsidR="005D5085">
        <w:rPr>
          <w:color w:val="000000"/>
        </w:rPr>
        <w:t>ести</w:t>
      </w:r>
      <w:r w:rsidRPr="002F3E5F">
        <w:rPr>
          <w:color w:val="000000"/>
        </w:rPr>
        <w:t xml:space="preserve"> взгляд впр</w:t>
      </w:r>
      <w:r w:rsidR="005D5085">
        <w:rPr>
          <w:color w:val="000000"/>
        </w:rPr>
        <w:t>аво, влево и обратно</w:t>
      </w:r>
      <w:r w:rsidR="00B84872">
        <w:rPr>
          <w:color w:val="000000"/>
        </w:rPr>
        <w:t>.</w:t>
      </w:r>
      <w:r w:rsidR="005D5085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="005D5085">
        <w:rPr>
          <w:color w:val="000000"/>
        </w:rPr>
        <w:t>овторить</w:t>
      </w:r>
      <w:r w:rsidRPr="002F3E5F">
        <w:rPr>
          <w:color w:val="000000"/>
        </w:rPr>
        <w:t xml:space="preserve"> 8-10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3.</w:t>
      </w:r>
      <w:r w:rsidRPr="002F3E5F">
        <w:rPr>
          <w:color w:val="000000"/>
        </w:rPr>
        <w:t> Медленно перев</w:t>
      </w:r>
      <w:r w:rsidR="005D5085">
        <w:rPr>
          <w:color w:val="000000"/>
        </w:rPr>
        <w:t>ести</w:t>
      </w:r>
      <w:r w:rsidRPr="002F3E5F">
        <w:rPr>
          <w:color w:val="000000"/>
        </w:rPr>
        <w:t xml:space="preserve"> взгляд вправо-вверх, затем влево-вниз и обратно, после этого перев</w:t>
      </w:r>
      <w:r w:rsidR="005D5085">
        <w:rPr>
          <w:color w:val="000000"/>
        </w:rPr>
        <w:t>ести</w:t>
      </w:r>
      <w:r w:rsidRPr="002F3E5F">
        <w:rPr>
          <w:color w:val="000000"/>
        </w:rPr>
        <w:t xml:space="preserve"> взгляд по другой диагонали — влево-вверх, вправо-вниз и обратно</w:t>
      </w:r>
      <w:r w:rsidR="00520030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520030">
        <w:rPr>
          <w:color w:val="000000"/>
        </w:rPr>
        <w:t>П</w:t>
      </w:r>
      <w:r w:rsidR="005D5085">
        <w:rPr>
          <w:color w:val="000000"/>
        </w:rPr>
        <w:t>овторить</w:t>
      </w:r>
      <w:r w:rsidRPr="002F3E5F">
        <w:rPr>
          <w:color w:val="000000"/>
        </w:rPr>
        <w:t xml:space="preserve"> -8-10 раз.</w:t>
      </w:r>
    </w:p>
    <w:p w:rsidR="007D0DCE" w:rsidRDefault="007D0DCE" w:rsidP="007D0DCE">
      <w:pPr>
        <w:shd w:val="clear" w:color="auto" w:fill="FFFFFF"/>
        <w:spacing w:line="360" w:lineRule="auto"/>
        <w:jc w:val="both"/>
        <w:rPr>
          <w:color w:val="000000"/>
        </w:rPr>
      </w:pPr>
      <w:r w:rsidRPr="007D0DCE">
        <w:rPr>
          <w:bCs/>
          <w:color w:val="000000"/>
        </w:rPr>
        <w:t>Упражнение 4.</w:t>
      </w:r>
      <w:r w:rsidRPr="002F3E5F">
        <w:rPr>
          <w:color w:val="000000"/>
        </w:rPr>
        <w:t> Дела</w:t>
      </w:r>
      <w:r w:rsidR="005D5085">
        <w:rPr>
          <w:color w:val="000000"/>
        </w:rPr>
        <w:t>ть</w:t>
      </w:r>
      <w:r w:rsidRPr="002F3E5F">
        <w:rPr>
          <w:color w:val="000000"/>
        </w:rPr>
        <w:t xml:space="preserve"> круговые движения глазами в одном, затем</w:t>
      </w:r>
      <w:r w:rsidR="005D5085">
        <w:rPr>
          <w:color w:val="000000"/>
        </w:rPr>
        <w:t xml:space="preserve"> в другом направлении</w:t>
      </w:r>
      <w:r w:rsidR="00520030">
        <w:rPr>
          <w:color w:val="000000"/>
        </w:rPr>
        <w:t>.</w:t>
      </w:r>
      <w:r w:rsidR="005D5085">
        <w:rPr>
          <w:color w:val="000000"/>
        </w:rPr>
        <w:t xml:space="preserve"> </w:t>
      </w:r>
      <w:r w:rsidR="00520030">
        <w:rPr>
          <w:color w:val="000000"/>
        </w:rPr>
        <w:t>П</w:t>
      </w:r>
      <w:r w:rsidR="005D5085">
        <w:rPr>
          <w:color w:val="000000"/>
        </w:rPr>
        <w:t>овторить</w:t>
      </w:r>
      <w:r w:rsidRPr="002F3E5F">
        <w:rPr>
          <w:color w:val="000000"/>
        </w:rPr>
        <w:t xml:space="preserve"> 4-6 раз.</w:t>
      </w:r>
    </w:p>
    <w:p w:rsidR="000510A8" w:rsidRPr="000510A8" w:rsidRDefault="000510A8" w:rsidP="007D0DCE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0510A8">
        <w:rPr>
          <w:b/>
          <w:color w:val="000000"/>
        </w:rPr>
        <w:t>Комплекс 3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1</w:t>
      </w:r>
      <w:r w:rsidRPr="007D0DCE">
        <w:rPr>
          <w:color w:val="000000"/>
        </w:rPr>
        <w:t>.</w:t>
      </w:r>
      <w:r w:rsidRPr="002F3E5F">
        <w:rPr>
          <w:color w:val="000000"/>
        </w:rPr>
        <w:t xml:space="preserve"> </w:t>
      </w:r>
      <w:proofErr w:type="spellStart"/>
      <w:r w:rsidR="00CC045F">
        <w:rPr>
          <w:color w:val="000000"/>
        </w:rPr>
        <w:t>И</w:t>
      </w:r>
      <w:r w:rsidR="00C54C51">
        <w:rPr>
          <w:color w:val="000000"/>
        </w:rPr>
        <w:t>.</w:t>
      </w:r>
      <w:r w:rsidR="009A47BB">
        <w:rPr>
          <w:color w:val="000000"/>
        </w:rPr>
        <w:t>п</w:t>
      </w:r>
      <w:proofErr w:type="spellEnd"/>
      <w:r w:rsidR="00C54C51">
        <w:rPr>
          <w:color w:val="000000"/>
        </w:rPr>
        <w:t xml:space="preserve">. стоя. </w:t>
      </w:r>
      <w:r w:rsidRPr="002F3E5F">
        <w:rPr>
          <w:color w:val="000000"/>
        </w:rPr>
        <w:t>Смотр</w:t>
      </w:r>
      <w:r w:rsidR="00C54C51">
        <w:rPr>
          <w:color w:val="000000"/>
        </w:rPr>
        <w:t>еть</w:t>
      </w:r>
      <w:r w:rsidRPr="002F3E5F">
        <w:rPr>
          <w:color w:val="000000"/>
        </w:rPr>
        <w:t xml:space="preserve"> обоими глазами вперед в течение 2-3 секунд, затем переве</w:t>
      </w:r>
      <w:r w:rsidR="00C54C51">
        <w:rPr>
          <w:color w:val="000000"/>
        </w:rPr>
        <w:t>сти</w:t>
      </w:r>
      <w:r w:rsidRPr="002F3E5F">
        <w:rPr>
          <w:color w:val="000000"/>
        </w:rPr>
        <w:t xml:space="preserve"> взгляд на палец правой </w:t>
      </w:r>
      <w:r w:rsidR="00501BE3">
        <w:rPr>
          <w:color w:val="000000"/>
        </w:rPr>
        <w:t>кисти</w:t>
      </w:r>
      <w:r w:rsidRPr="002F3E5F">
        <w:rPr>
          <w:color w:val="000000"/>
        </w:rPr>
        <w:t xml:space="preserve">, </w:t>
      </w:r>
      <w:r w:rsidR="00501BE3">
        <w:rPr>
          <w:color w:val="000000"/>
        </w:rPr>
        <w:t>расположив</w:t>
      </w:r>
      <w:r w:rsidRPr="002F3E5F">
        <w:rPr>
          <w:color w:val="000000"/>
        </w:rPr>
        <w:t xml:space="preserve"> его перед лицом </w:t>
      </w:r>
      <w:r w:rsidR="00501BE3">
        <w:rPr>
          <w:color w:val="000000"/>
        </w:rPr>
        <w:t>на</w:t>
      </w:r>
      <w:r w:rsidR="00FF3761">
        <w:rPr>
          <w:color w:val="000000"/>
        </w:rPr>
        <w:t xml:space="preserve"> </w:t>
      </w:r>
      <w:r w:rsidRPr="002F3E5F">
        <w:rPr>
          <w:color w:val="000000"/>
        </w:rPr>
        <w:t xml:space="preserve"> уровн</w:t>
      </w:r>
      <w:r w:rsidR="00CC045F">
        <w:rPr>
          <w:color w:val="000000"/>
        </w:rPr>
        <w:t>е</w:t>
      </w:r>
      <w:r w:rsidRPr="002F3E5F">
        <w:rPr>
          <w:color w:val="000000"/>
        </w:rPr>
        <w:t xml:space="preserve"> носа на расстоянии 25-30 сантиметров,  через 3-5 секунд руку опуст</w:t>
      </w:r>
      <w:r w:rsidR="00C54C51">
        <w:rPr>
          <w:color w:val="000000"/>
        </w:rPr>
        <w:t>ить</w:t>
      </w:r>
      <w:r w:rsidR="006D7984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6D7984">
        <w:rPr>
          <w:color w:val="000000"/>
        </w:rPr>
        <w:t>П</w:t>
      </w:r>
      <w:r w:rsidRPr="002F3E5F">
        <w:rPr>
          <w:color w:val="000000"/>
        </w:rPr>
        <w:t>овторит</w:t>
      </w:r>
      <w:r w:rsidR="00C54C51">
        <w:rPr>
          <w:color w:val="000000"/>
        </w:rPr>
        <w:t>ь</w:t>
      </w:r>
      <w:r w:rsidRPr="002F3E5F">
        <w:rPr>
          <w:color w:val="000000"/>
        </w:rPr>
        <w:t xml:space="preserve">  10-12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2.</w:t>
      </w:r>
      <w:r w:rsidRPr="002F3E5F">
        <w:rPr>
          <w:color w:val="000000"/>
        </w:rPr>
        <w:t> </w:t>
      </w:r>
      <w:proofErr w:type="spellStart"/>
      <w:r w:rsidR="00CC045F">
        <w:rPr>
          <w:color w:val="000000"/>
        </w:rPr>
        <w:t>И</w:t>
      </w:r>
      <w:r w:rsidR="00C54C51">
        <w:rPr>
          <w:color w:val="000000"/>
        </w:rPr>
        <w:t>.</w:t>
      </w:r>
      <w:r w:rsidR="009A47BB">
        <w:rPr>
          <w:color w:val="000000"/>
        </w:rPr>
        <w:t>п</w:t>
      </w:r>
      <w:proofErr w:type="spellEnd"/>
      <w:r w:rsidR="00C54C51">
        <w:rPr>
          <w:color w:val="000000"/>
        </w:rPr>
        <w:t xml:space="preserve">. стоя. </w:t>
      </w:r>
      <w:r w:rsidRPr="002F3E5F">
        <w:rPr>
          <w:color w:val="000000"/>
        </w:rPr>
        <w:t>Обоими глазами смотр</w:t>
      </w:r>
      <w:r w:rsidR="00C54C51">
        <w:rPr>
          <w:color w:val="000000"/>
        </w:rPr>
        <w:t>еть</w:t>
      </w:r>
      <w:r w:rsidRPr="002F3E5F">
        <w:rPr>
          <w:color w:val="000000"/>
        </w:rPr>
        <w:t xml:space="preserve"> 3-5 секунд на указательный палец левой </w:t>
      </w:r>
      <w:r w:rsidR="00FF3761">
        <w:rPr>
          <w:color w:val="000000"/>
        </w:rPr>
        <w:t>кисти</w:t>
      </w:r>
      <w:r w:rsidRPr="002F3E5F">
        <w:rPr>
          <w:color w:val="000000"/>
        </w:rPr>
        <w:t xml:space="preserve">, </w:t>
      </w:r>
      <w:r w:rsidR="00FF3761">
        <w:rPr>
          <w:color w:val="000000"/>
        </w:rPr>
        <w:t>расположенный</w:t>
      </w:r>
      <w:r w:rsidRPr="002F3E5F">
        <w:rPr>
          <w:color w:val="000000"/>
        </w:rPr>
        <w:t xml:space="preserve"> перед лицом, затем, сгибая руку, прибли</w:t>
      </w:r>
      <w:r w:rsidR="00C54C51">
        <w:rPr>
          <w:color w:val="000000"/>
        </w:rPr>
        <w:t>зить</w:t>
      </w:r>
      <w:r w:rsidRPr="002F3E5F">
        <w:rPr>
          <w:color w:val="000000"/>
        </w:rPr>
        <w:t xml:space="preserve"> палец к носу до тех пор, пока палец не начнет двоиться</w:t>
      </w:r>
      <w:r w:rsidR="006D7984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6D7984">
        <w:rPr>
          <w:color w:val="000000"/>
        </w:rPr>
        <w:t>П</w:t>
      </w:r>
      <w:r w:rsidR="00C54C51">
        <w:rPr>
          <w:color w:val="000000"/>
        </w:rPr>
        <w:t xml:space="preserve">овторить </w:t>
      </w:r>
      <w:r w:rsidRPr="002F3E5F">
        <w:rPr>
          <w:color w:val="000000"/>
        </w:rPr>
        <w:t xml:space="preserve"> — 6-8 раз.</w:t>
      </w:r>
    </w:p>
    <w:p w:rsidR="007D0DCE" w:rsidRDefault="007D0DCE" w:rsidP="007D0DCE">
      <w:pPr>
        <w:shd w:val="clear" w:color="auto" w:fill="FFFFFF"/>
        <w:spacing w:line="360" w:lineRule="auto"/>
        <w:jc w:val="both"/>
        <w:rPr>
          <w:color w:val="000000"/>
        </w:rPr>
      </w:pPr>
      <w:r w:rsidRPr="007D0DCE">
        <w:rPr>
          <w:bCs/>
          <w:color w:val="000000"/>
        </w:rPr>
        <w:t>Упражнение 3.</w:t>
      </w:r>
      <w:r w:rsidRPr="002F3E5F">
        <w:rPr>
          <w:color w:val="000000"/>
        </w:rPr>
        <w:t> </w:t>
      </w:r>
      <w:proofErr w:type="spellStart"/>
      <w:r w:rsidR="00CC045F">
        <w:rPr>
          <w:color w:val="000000"/>
        </w:rPr>
        <w:t>И</w:t>
      </w:r>
      <w:r w:rsidR="00C54C51">
        <w:rPr>
          <w:color w:val="000000"/>
        </w:rPr>
        <w:t>.</w:t>
      </w:r>
      <w:r w:rsidR="009A47BB">
        <w:rPr>
          <w:color w:val="000000"/>
        </w:rPr>
        <w:t>п</w:t>
      </w:r>
      <w:proofErr w:type="spellEnd"/>
      <w:r w:rsidR="00C54C51">
        <w:rPr>
          <w:color w:val="000000"/>
        </w:rPr>
        <w:t xml:space="preserve">. стоя. </w:t>
      </w:r>
      <w:r w:rsidRPr="002F3E5F">
        <w:rPr>
          <w:color w:val="000000"/>
        </w:rPr>
        <w:t>В течение 3-5 секунд смотр</w:t>
      </w:r>
      <w:r w:rsidR="00C54C51">
        <w:rPr>
          <w:color w:val="000000"/>
        </w:rPr>
        <w:t>еть</w:t>
      </w:r>
      <w:r w:rsidRPr="002F3E5F">
        <w:rPr>
          <w:color w:val="000000"/>
        </w:rPr>
        <w:t xml:space="preserve"> обоими глазами на указательный палец вытянутой правой руки, после чего прикр</w:t>
      </w:r>
      <w:r w:rsidR="00C54C51">
        <w:rPr>
          <w:color w:val="000000"/>
        </w:rPr>
        <w:t>ыть</w:t>
      </w:r>
      <w:r w:rsidRPr="002F3E5F">
        <w:rPr>
          <w:color w:val="000000"/>
        </w:rPr>
        <w:t xml:space="preserve"> левой ладонью левый глаз на 3-5 секунд, а правую руку в </w:t>
      </w:r>
      <w:r w:rsidRPr="002F3E5F">
        <w:rPr>
          <w:color w:val="000000"/>
        </w:rPr>
        <w:lastRenderedPageBreak/>
        <w:t>это время сгиба</w:t>
      </w:r>
      <w:r w:rsidR="00C54C51">
        <w:rPr>
          <w:color w:val="000000"/>
        </w:rPr>
        <w:t>ть</w:t>
      </w:r>
      <w:r w:rsidRPr="002F3E5F">
        <w:rPr>
          <w:color w:val="000000"/>
        </w:rPr>
        <w:t xml:space="preserve"> и разгиба</w:t>
      </w:r>
      <w:r w:rsidR="00C54C51">
        <w:rPr>
          <w:color w:val="000000"/>
        </w:rPr>
        <w:t>ть</w:t>
      </w:r>
      <w:r w:rsidRPr="002F3E5F">
        <w:rPr>
          <w:color w:val="000000"/>
        </w:rPr>
        <w:t xml:space="preserve">. То же самое </w:t>
      </w:r>
      <w:r w:rsidR="00C54C51">
        <w:rPr>
          <w:color w:val="000000"/>
        </w:rPr>
        <w:t>выполнить</w:t>
      </w:r>
      <w:r w:rsidRPr="002F3E5F">
        <w:rPr>
          <w:color w:val="000000"/>
        </w:rPr>
        <w:t>, закрывая пра</w:t>
      </w:r>
      <w:r w:rsidR="00C54C51">
        <w:rPr>
          <w:color w:val="000000"/>
        </w:rPr>
        <w:t>вой рукой правый глаз</w:t>
      </w:r>
      <w:r w:rsidR="006D7984">
        <w:rPr>
          <w:color w:val="000000"/>
        </w:rPr>
        <w:t>.</w:t>
      </w:r>
      <w:r w:rsidR="00C54C51">
        <w:rPr>
          <w:color w:val="000000"/>
        </w:rPr>
        <w:t xml:space="preserve"> </w:t>
      </w:r>
      <w:r w:rsidR="006D7984">
        <w:rPr>
          <w:color w:val="000000"/>
        </w:rPr>
        <w:t>П</w:t>
      </w:r>
      <w:r w:rsidR="00C54C51">
        <w:rPr>
          <w:color w:val="000000"/>
        </w:rPr>
        <w:t>овторить</w:t>
      </w:r>
      <w:r w:rsidRPr="002F3E5F">
        <w:rPr>
          <w:color w:val="000000"/>
        </w:rPr>
        <w:t xml:space="preserve"> 6-8 раз.</w:t>
      </w:r>
      <w:r w:rsidR="000510A8">
        <w:rPr>
          <w:color w:val="000000"/>
        </w:rPr>
        <w:t xml:space="preserve"> </w:t>
      </w:r>
    </w:p>
    <w:p w:rsidR="000510A8" w:rsidRDefault="000510A8" w:rsidP="007D0DCE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Комплексы рекомендуется </w:t>
      </w:r>
      <w:r w:rsidR="00ED2DF8">
        <w:rPr>
          <w:color w:val="000000"/>
        </w:rPr>
        <w:t>чередовать. В</w:t>
      </w:r>
      <w:r>
        <w:rPr>
          <w:color w:val="000000"/>
        </w:rPr>
        <w:t xml:space="preserve">ыполнять 1 – 2 раза в день, можно в перерывах </w:t>
      </w:r>
      <w:r w:rsidR="009A47BB">
        <w:rPr>
          <w:color w:val="000000"/>
        </w:rPr>
        <w:t>при</w:t>
      </w:r>
      <w:r>
        <w:rPr>
          <w:color w:val="000000"/>
        </w:rPr>
        <w:t xml:space="preserve"> выполнени</w:t>
      </w:r>
      <w:r w:rsidR="009A47BB">
        <w:rPr>
          <w:color w:val="000000"/>
        </w:rPr>
        <w:t>и</w:t>
      </w:r>
      <w:r>
        <w:rPr>
          <w:color w:val="000000"/>
        </w:rPr>
        <w:t xml:space="preserve"> домашнего задания.   </w:t>
      </w:r>
    </w:p>
    <w:p w:rsidR="007E53DB" w:rsidRPr="00500790" w:rsidRDefault="007E53DB" w:rsidP="007E53DB">
      <w:pPr>
        <w:spacing w:line="360" w:lineRule="auto"/>
        <w:jc w:val="both"/>
        <w:rPr>
          <w:b/>
          <w:color w:val="000000"/>
          <w:shd w:val="clear" w:color="auto" w:fill="FFFFFF"/>
        </w:rPr>
      </w:pPr>
      <w:r w:rsidRPr="00500790">
        <w:rPr>
          <w:b/>
          <w:color w:val="000000"/>
          <w:shd w:val="clear" w:color="auto" w:fill="FFFFFF"/>
        </w:rPr>
        <w:t>3.3.</w:t>
      </w:r>
      <w:r w:rsidR="00FF3761">
        <w:rPr>
          <w:b/>
          <w:color w:val="000000"/>
          <w:shd w:val="clear" w:color="auto" w:fill="FFFFFF"/>
        </w:rPr>
        <w:t xml:space="preserve"> </w:t>
      </w:r>
      <w:r w:rsidRPr="00500790">
        <w:rPr>
          <w:b/>
          <w:color w:val="000000"/>
          <w:shd w:val="clear" w:color="auto" w:fill="FFFFFF"/>
        </w:rPr>
        <w:t xml:space="preserve">Комплекс упражнений при работе за компьютером      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При длительной работе за компьютером рекомендуется выполнять к</w:t>
      </w:r>
      <w:r w:rsidRPr="000D7685">
        <w:rPr>
          <w:color w:val="000000"/>
          <w:shd w:val="clear" w:color="auto" w:fill="FFFFFF"/>
        </w:rPr>
        <w:t>омплекс упражнений «Велотренажер»</w:t>
      </w:r>
      <w:r>
        <w:rPr>
          <w:color w:val="000000"/>
          <w:shd w:val="clear" w:color="auto" w:fill="FFFFFF"/>
        </w:rPr>
        <w:t xml:space="preserve">  через каждые 30 минут работы. Этот комплекс упражнений предотвратит чрезмерную нагрузку на глаза, будет способствовать профилактике заболеваний органа зрения. 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1. </w:t>
      </w:r>
      <w:r w:rsidR="00AD2A5F">
        <w:rPr>
          <w:color w:val="000000"/>
          <w:shd w:val="clear" w:color="auto" w:fill="FFFFFF"/>
        </w:rPr>
        <w:t>Н</w:t>
      </w:r>
      <w:r w:rsidRPr="000D7685">
        <w:rPr>
          <w:color w:val="000000"/>
          <w:shd w:val="clear" w:color="auto" w:fill="FFFFFF"/>
        </w:rPr>
        <w:t>есколько раз быстро поморгат</w:t>
      </w:r>
      <w:r>
        <w:rPr>
          <w:color w:val="000000"/>
          <w:shd w:val="clear" w:color="auto" w:fill="FFFFFF"/>
        </w:rPr>
        <w:t>ь</w:t>
      </w:r>
      <w:r w:rsidR="00AD2A5F">
        <w:rPr>
          <w:color w:val="000000"/>
          <w:shd w:val="clear" w:color="auto" w:fill="FFFFFF"/>
        </w:rPr>
        <w:t>.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2. </w:t>
      </w:r>
      <w:r w:rsidR="00AD2A5F">
        <w:rPr>
          <w:color w:val="000000"/>
          <w:shd w:val="clear" w:color="auto" w:fill="FFFFFF"/>
        </w:rPr>
        <w:t>П</w:t>
      </w:r>
      <w:r w:rsidRPr="000D7685">
        <w:rPr>
          <w:color w:val="000000"/>
          <w:shd w:val="clear" w:color="auto" w:fill="FFFFFF"/>
        </w:rPr>
        <w:t>одн</w:t>
      </w:r>
      <w:r>
        <w:rPr>
          <w:color w:val="000000"/>
          <w:shd w:val="clear" w:color="auto" w:fill="FFFFFF"/>
        </w:rPr>
        <w:t>ять</w:t>
      </w:r>
      <w:r w:rsidRPr="000D7685">
        <w:rPr>
          <w:color w:val="000000"/>
          <w:shd w:val="clear" w:color="auto" w:fill="FFFFFF"/>
        </w:rPr>
        <w:t xml:space="preserve"> глаза вверх, затем опустит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вниз, при этом головой не </w:t>
      </w:r>
      <w:r>
        <w:rPr>
          <w:color w:val="000000"/>
          <w:shd w:val="clear" w:color="auto" w:fill="FFFFFF"/>
        </w:rPr>
        <w:t>двигать,</w:t>
      </w:r>
      <w:r w:rsidRPr="000D7685">
        <w:rPr>
          <w:color w:val="000000"/>
          <w:shd w:val="clear" w:color="auto" w:fill="FFFFFF"/>
        </w:rPr>
        <w:t xml:space="preserve"> поморгат</w:t>
      </w:r>
      <w:r>
        <w:rPr>
          <w:color w:val="000000"/>
          <w:shd w:val="clear" w:color="auto" w:fill="FFFFFF"/>
        </w:rPr>
        <w:t>ь</w:t>
      </w:r>
      <w:r w:rsidR="00AD2A5F">
        <w:rPr>
          <w:color w:val="000000"/>
          <w:shd w:val="clear" w:color="auto" w:fill="FFFFFF"/>
        </w:rPr>
        <w:t>.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3. </w:t>
      </w:r>
      <w:r w:rsidR="00AD2A5F">
        <w:rPr>
          <w:color w:val="000000"/>
          <w:shd w:val="clear" w:color="auto" w:fill="FFFFFF"/>
        </w:rPr>
        <w:t>В</w:t>
      </w:r>
      <w:r w:rsidRPr="000D7685">
        <w:rPr>
          <w:color w:val="000000"/>
          <w:shd w:val="clear" w:color="auto" w:fill="FFFFFF"/>
        </w:rPr>
        <w:t>ыполнит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движение глазами налево, потом направо</w:t>
      </w:r>
      <w:r>
        <w:rPr>
          <w:color w:val="000000"/>
          <w:shd w:val="clear" w:color="auto" w:fill="FFFFFF"/>
        </w:rPr>
        <w:t>, поморгать</w:t>
      </w:r>
      <w:r w:rsidR="00AD2A5F">
        <w:rPr>
          <w:color w:val="000000"/>
          <w:shd w:val="clear" w:color="auto" w:fill="FFFFFF"/>
        </w:rPr>
        <w:t>.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4. </w:t>
      </w:r>
      <w:r w:rsidR="00AD2A5F">
        <w:rPr>
          <w:color w:val="000000"/>
          <w:shd w:val="clear" w:color="auto" w:fill="FFFFFF"/>
        </w:rPr>
        <w:t>П</w:t>
      </w:r>
      <w:r>
        <w:rPr>
          <w:color w:val="000000"/>
          <w:shd w:val="clear" w:color="auto" w:fill="FFFFFF"/>
        </w:rPr>
        <w:t>о</w:t>
      </w:r>
      <w:r w:rsidRPr="000D7685">
        <w:rPr>
          <w:color w:val="000000"/>
          <w:shd w:val="clear" w:color="auto" w:fill="FFFFFF"/>
        </w:rPr>
        <w:t>дн</w:t>
      </w:r>
      <w:r>
        <w:rPr>
          <w:color w:val="000000"/>
          <w:shd w:val="clear" w:color="auto" w:fill="FFFFFF"/>
        </w:rPr>
        <w:t>ять</w:t>
      </w:r>
      <w:r w:rsidRPr="000D7685">
        <w:rPr>
          <w:color w:val="000000"/>
          <w:shd w:val="clear" w:color="auto" w:fill="FFFFFF"/>
        </w:rPr>
        <w:t xml:space="preserve"> глаза в правый верхний угол, затем опустит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в левый нижний, повторит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несколько раз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AD2A5F">
        <w:rPr>
          <w:color w:val="000000"/>
          <w:shd w:val="clear" w:color="auto" w:fill="FFFFFF"/>
        </w:rPr>
        <w:t>.</w:t>
      </w:r>
      <w:r w:rsidRPr="000D7685">
        <w:rPr>
          <w:color w:val="000000"/>
          <w:shd w:val="clear" w:color="auto" w:fill="FFFFFF"/>
        </w:rPr>
        <w:t xml:space="preserve"> 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5. </w:t>
      </w:r>
      <w:r w:rsidR="00AD2A5F">
        <w:rPr>
          <w:color w:val="000000"/>
          <w:shd w:val="clear" w:color="auto" w:fill="FFFFFF"/>
        </w:rPr>
        <w:t>П</w:t>
      </w:r>
      <w:r w:rsidRPr="000D7685">
        <w:rPr>
          <w:color w:val="000000"/>
          <w:shd w:val="clear" w:color="auto" w:fill="FFFFFF"/>
        </w:rPr>
        <w:t>одн</w:t>
      </w:r>
      <w:r>
        <w:rPr>
          <w:color w:val="000000"/>
          <w:shd w:val="clear" w:color="auto" w:fill="FFFFFF"/>
        </w:rPr>
        <w:t>ять</w:t>
      </w:r>
      <w:r w:rsidRPr="000D7685">
        <w:rPr>
          <w:color w:val="000000"/>
          <w:shd w:val="clear" w:color="auto" w:fill="FFFFFF"/>
        </w:rPr>
        <w:t xml:space="preserve"> глаза в левый верхний угол и опустит</w:t>
      </w:r>
      <w:r w:rsidR="004E5547"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в правый нижний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AD2A5F">
        <w:rPr>
          <w:color w:val="000000"/>
          <w:shd w:val="clear" w:color="auto" w:fill="FFFFFF"/>
        </w:rPr>
        <w:t>.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 w:rsidRPr="000D7685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6. </w:t>
      </w:r>
      <w:proofErr w:type="gramStart"/>
      <w:r w:rsidR="00AD2A5F">
        <w:rPr>
          <w:color w:val="000000"/>
          <w:shd w:val="clear" w:color="auto" w:fill="FFFFFF"/>
        </w:rPr>
        <w:t>П</w:t>
      </w:r>
      <w:r w:rsidRPr="000D7685">
        <w:rPr>
          <w:color w:val="000000"/>
          <w:shd w:val="clear" w:color="auto" w:fill="FFFFFF"/>
        </w:rPr>
        <w:t>рове</w:t>
      </w:r>
      <w:r>
        <w:rPr>
          <w:color w:val="000000"/>
          <w:shd w:val="clear" w:color="auto" w:fill="FFFFFF"/>
        </w:rPr>
        <w:t>сти</w:t>
      </w:r>
      <w:r w:rsidRPr="000D7685">
        <w:rPr>
          <w:color w:val="000000"/>
          <w:shd w:val="clear" w:color="auto" w:fill="FFFFFF"/>
        </w:rPr>
        <w:t xml:space="preserve"> глазами квадрат, двигаясь в направлении: вверх – вправо – вниз – влево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поморгат</w:t>
      </w:r>
      <w:r>
        <w:rPr>
          <w:color w:val="000000"/>
          <w:shd w:val="clear" w:color="auto" w:fill="FFFFFF"/>
        </w:rPr>
        <w:t>ь,</w:t>
      </w:r>
      <w:r w:rsidRPr="000D7685">
        <w:rPr>
          <w:color w:val="000000"/>
          <w:shd w:val="clear" w:color="auto" w:fill="FFFFFF"/>
        </w:rPr>
        <w:t xml:space="preserve"> сдела</w:t>
      </w:r>
      <w:r>
        <w:rPr>
          <w:color w:val="000000"/>
          <w:shd w:val="clear" w:color="auto" w:fill="FFFFFF"/>
        </w:rPr>
        <w:t>ть</w:t>
      </w:r>
      <w:r w:rsidRPr="000D7685">
        <w:rPr>
          <w:color w:val="000000"/>
          <w:shd w:val="clear" w:color="auto" w:fill="FFFFFF"/>
        </w:rPr>
        <w:t xml:space="preserve"> глазами еще один квадрат, двига</w:t>
      </w:r>
      <w:r>
        <w:rPr>
          <w:color w:val="000000"/>
          <w:shd w:val="clear" w:color="auto" w:fill="FFFFFF"/>
        </w:rPr>
        <w:t>я</w:t>
      </w:r>
      <w:r w:rsidRPr="000D7685">
        <w:rPr>
          <w:color w:val="000000"/>
          <w:shd w:val="clear" w:color="auto" w:fill="FFFFFF"/>
        </w:rPr>
        <w:t>сь в обратную сторону: вверх – влево – вниз – вправо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AD2A5F">
        <w:rPr>
          <w:color w:val="000000"/>
          <w:shd w:val="clear" w:color="auto" w:fill="FFFFFF"/>
        </w:rPr>
        <w:t>.</w:t>
      </w:r>
      <w:r w:rsidRPr="000D7685">
        <w:rPr>
          <w:color w:val="000000"/>
          <w:shd w:val="clear" w:color="auto" w:fill="FFFFFF"/>
        </w:rPr>
        <w:t xml:space="preserve"> </w:t>
      </w:r>
      <w:proofErr w:type="gramEnd"/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7. </w:t>
      </w:r>
      <w:r w:rsidR="00AD2A5F">
        <w:rPr>
          <w:color w:val="000000"/>
          <w:shd w:val="clear" w:color="auto" w:fill="FFFFFF"/>
        </w:rPr>
        <w:t>О</w:t>
      </w:r>
      <w:r w:rsidRPr="000D7685">
        <w:rPr>
          <w:color w:val="000000"/>
          <w:shd w:val="clear" w:color="auto" w:fill="FFFFFF"/>
        </w:rPr>
        <w:t>пи</w:t>
      </w:r>
      <w:r>
        <w:rPr>
          <w:color w:val="000000"/>
          <w:shd w:val="clear" w:color="auto" w:fill="FFFFFF"/>
        </w:rPr>
        <w:t>сать</w:t>
      </w:r>
      <w:r w:rsidRPr="000D7685">
        <w:rPr>
          <w:color w:val="000000"/>
          <w:shd w:val="clear" w:color="auto" w:fill="FFFFFF"/>
        </w:rPr>
        <w:t xml:space="preserve"> глазами круг слева направо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AD2A5F">
        <w:rPr>
          <w:color w:val="000000"/>
          <w:shd w:val="clear" w:color="auto" w:fill="FFFFFF"/>
        </w:rPr>
        <w:t>.</w:t>
      </w:r>
    </w:p>
    <w:p w:rsidR="007E53DB" w:rsidRPr="000D7685" w:rsidRDefault="007E53DB" w:rsidP="007E53DB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8. </w:t>
      </w:r>
      <w:r w:rsidR="00AD2A5F">
        <w:rPr>
          <w:color w:val="000000"/>
          <w:shd w:val="clear" w:color="auto" w:fill="FFFFFF"/>
        </w:rPr>
        <w:t>О</w:t>
      </w:r>
      <w:r w:rsidRPr="000D7685">
        <w:rPr>
          <w:color w:val="000000"/>
          <w:shd w:val="clear" w:color="auto" w:fill="FFFFFF"/>
        </w:rPr>
        <w:t>пи</w:t>
      </w:r>
      <w:r>
        <w:rPr>
          <w:color w:val="000000"/>
          <w:shd w:val="clear" w:color="auto" w:fill="FFFFFF"/>
        </w:rPr>
        <w:t>сать</w:t>
      </w:r>
      <w:r w:rsidRPr="000D7685">
        <w:rPr>
          <w:color w:val="000000"/>
          <w:shd w:val="clear" w:color="auto" w:fill="FFFFFF"/>
        </w:rPr>
        <w:t xml:space="preserve"> глазами круг в другую сторону – справа налево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Pr="000D7685">
        <w:rPr>
          <w:color w:val="000000"/>
          <w:shd w:val="clear" w:color="auto" w:fill="FFFFFF"/>
        </w:rPr>
        <w:t xml:space="preserve">. </w:t>
      </w:r>
    </w:p>
    <w:p w:rsidR="007E53DB" w:rsidRPr="000D7685" w:rsidRDefault="007E53DB" w:rsidP="007E53DB">
      <w:pPr>
        <w:spacing w:line="360" w:lineRule="auto"/>
        <w:jc w:val="both"/>
      </w:pPr>
      <w:r>
        <w:rPr>
          <w:color w:val="000000"/>
          <w:shd w:val="clear" w:color="auto" w:fill="FFFFFF"/>
        </w:rPr>
        <w:t xml:space="preserve">Все движения </w:t>
      </w:r>
      <w:r w:rsidRPr="000D7685">
        <w:rPr>
          <w:color w:val="000000"/>
          <w:shd w:val="clear" w:color="auto" w:fill="FFFFFF"/>
        </w:rPr>
        <w:t xml:space="preserve"> делат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глазами </w:t>
      </w:r>
      <w:r>
        <w:rPr>
          <w:color w:val="000000"/>
          <w:shd w:val="clear" w:color="auto" w:fill="FFFFFF"/>
        </w:rPr>
        <w:t>без участия головы</w:t>
      </w:r>
      <w:r w:rsidRPr="000D7685">
        <w:rPr>
          <w:color w:val="000000"/>
          <w:shd w:val="clear" w:color="auto" w:fill="FFFFFF"/>
        </w:rPr>
        <w:t xml:space="preserve">. </w:t>
      </w:r>
    </w:p>
    <w:p w:rsidR="005335B5" w:rsidRDefault="009A3010" w:rsidP="009A3010">
      <w:pPr>
        <w:spacing w:line="360" w:lineRule="auto"/>
        <w:jc w:val="both"/>
        <w:rPr>
          <w:b/>
        </w:rPr>
      </w:pPr>
      <w:r>
        <w:rPr>
          <w:b/>
        </w:rPr>
        <w:t>3.</w:t>
      </w:r>
      <w:r w:rsidR="007E53DB">
        <w:rPr>
          <w:b/>
        </w:rPr>
        <w:t>4</w:t>
      </w:r>
      <w:r>
        <w:rPr>
          <w:b/>
        </w:rPr>
        <w:t>.</w:t>
      </w:r>
      <w:r w:rsidR="00FF3761">
        <w:rPr>
          <w:b/>
        </w:rPr>
        <w:t xml:space="preserve"> </w:t>
      </w:r>
      <w:r w:rsidR="005F7371">
        <w:rPr>
          <w:b/>
        </w:rPr>
        <w:t>Компьютерная программа «</w:t>
      </w:r>
      <w:r w:rsidR="005F7371">
        <w:rPr>
          <w:b/>
          <w:lang w:val="en-US"/>
        </w:rPr>
        <w:t>Relax</w:t>
      </w:r>
      <w:r w:rsidR="005F7371" w:rsidRPr="005F7371">
        <w:rPr>
          <w:b/>
        </w:rPr>
        <w:t>! 2</w:t>
      </w:r>
      <w:r w:rsidR="005F7371">
        <w:rPr>
          <w:b/>
        </w:rPr>
        <w:t>» для профилактики и коррекции нарушений зрения</w:t>
      </w:r>
    </w:p>
    <w:p w:rsidR="00740EDA" w:rsidRPr="005F7371" w:rsidRDefault="005F7371" w:rsidP="00740EDA">
      <w:pPr>
        <w:spacing w:line="360" w:lineRule="auto"/>
        <w:jc w:val="both"/>
      </w:pPr>
      <w:r>
        <w:t xml:space="preserve">      </w:t>
      </w:r>
      <w:r w:rsidR="00740EDA">
        <w:t xml:space="preserve">Программа </w:t>
      </w:r>
      <w:r w:rsidR="007F2950">
        <w:t xml:space="preserve">может </w:t>
      </w:r>
      <w:r w:rsidR="00C814E7">
        <w:t xml:space="preserve"> использова</w:t>
      </w:r>
      <w:r w:rsidR="007F2950">
        <w:t>ться</w:t>
      </w:r>
      <w:r w:rsidR="00C814E7">
        <w:t xml:space="preserve">  </w:t>
      </w:r>
      <w:r w:rsidR="00964B85">
        <w:t xml:space="preserve">в кабинетах охраны зрения, компьютерных классах учебных учреждений. Программа </w:t>
      </w:r>
      <w:r w:rsidR="00E41ADD" w:rsidRPr="00E41ADD">
        <w:t>«</w:t>
      </w:r>
      <w:r w:rsidR="00E41ADD" w:rsidRPr="00E41ADD">
        <w:rPr>
          <w:lang w:val="en-US"/>
        </w:rPr>
        <w:t>Relax</w:t>
      </w:r>
      <w:r w:rsidR="00E41ADD" w:rsidRPr="00E41ADD">
        <w:t>! 2»</w:t>
      </w:r>
      <w:r w:rsidR="00E41ADD">
        <w:rPr>
          <w:b/>
        </w:rPr>
        <w:t xml:space="preserve"> </w:t>
      </w:r>
      <w:r w:rsidR="00040BC1" w:rsidRPr="00040BC1">
        <w:t>для профилактики и коррекции нарушений зрения</w:t>
      </w:r>
      <w:r w:rsidR="00040BC1">
        <w:t xml:space="preserve"> </w:t>
      </w:r>
      <w:r w:rsidR="00E41ADD">
        <w:t xml:space="preserve">эффективна, </w:t>
      </w:r>
      <w:r w:rsidR="00740EDA">
        <w:t>доступна и проста в использовании</w:t>
      </w:r>
      <w:r w:rsidR="00964B85">
        <w:t>.</w:t>
      </w:r>
    </w:p>
    <w:p w:rsidR="005F7371" w:rsidRDefault="00E41ADD" w:rsidP="005F7371">
      <w:pPr>
        <w:spacing w:line="360" w:lineRule="auto"/>
        <w:jc w:val="both"/>
      </w:pPr>
      <w:r>
        <w:t xml:space="preserve">    </w:t>
      </w:r>
      <w:r w:rsidR="00740EDA">
        <w:t xml:space="preserve">  </w:t>
      </w:r>
      <w:r w:rsidR="006B7D5C">
        <w:t>Назначение п</w:t>
      </w:r>
      <w:r w:rsidR="005F7371">
        <w:t>рограмм</w:t>
      </w:r>
      <w:r w:rsidR="006B7D5C">
        <w:t>ы</w:t>
      </w:r>
      <w:r w:rsidR="005F7371">
        <w:t xml:space="preserve"> </w:t>
      </w:r>
      <w:r w:rsidR="005F7371" w:rsidRPr="005F7371">
        <w:t>«</w:t>
      </w:r>
      <w:r w:rsidR="005F7371" w:rsidRPr="005F7371">
        <w:rPr>
          <w:lang w:val="en-US"/>
        </w:rPr>
        <w:t>Relax</w:t>
      </w:r>
      <w:r w:rsidR="005F7371" w:rsidRPr="005F7371">
        <w:t>! 2»</w:t>
      </w:r>
      <w:r w:rsidR="005F7371">
        <w:t>:</w:t>
      </w:r>
    </w:p>
    <w:p w:rsidR="006B7D5C" w:rsidRDefault="006B7D5C" w:rsidP="005F7371">
      <w:pPr>
        <w:spacing w:line="360" w:lineRule="auto"/>
        <w:jc w:val="both"/>
      </w:pPr>
      <w:r>
        <w:t>- профилактика зрительного утомления и компьютерного зрительного синдрома</w:t>
      </w:r>
      <w:r w:rsidR="0065570F">
        <w:t>,</w:t>
      </w:r>
    </w:p>
    <w:p w:rsidR="006B7D5C" w:rsidRDefault="006B7D5C" w:rsidP="005F7371">
      <w:pPr>
        <w:spacing w:line="360" w:lineRule="auto"/>
        <w:jc w:val="both"/>
      </w:pPr>
      <w:r>
        <w:t>- профилактика спазма аккомодации, миопии</w:t>
      </w:r>
      <w:r w:rsidR="0065570F">
        <w:t>,</w:t>
      </w:r>
    </w:p>
    <w:p w:rsidR="006B7D5C" w:rsidRDefault="006B7D5C" w:rsidP="005F7371">
      <w:pPr>
        <w:spacing w:line="360" w:lineRule="auto"/>
        <w:jc w:val="both"/>
      </w:pPr>
      <w:r>
        <w:t>- лечение компьютерного зрительного синдрома</w:t>
      </w:r>
      <w:r w:rsidR="0065570F">
        <w:t>,</w:t>
      </w:r>
    </w:p>
    <w:p w:rsidR="006B7D5C" w:rsidRDefault="006B7D5C" w:rsidP="005F7371">
      <w:pPr>
        <w:spacing w:line="360" w:lineRule="auto"/>
        <w:jc w:val="both"/>
      </w:pPr>
      <w:r>
        <w:t>- лечение спазма аккомодации, миопии</w:t>
      </w:r>
      <w:r w:rsidR="0065570F">
        <w:t>.</w:t>
      </w:r>
    </w:p>
    <w:p w:rsidR="007D0DCE" w:rsidRDefault="00E41ADD" w:rsidP="0050311D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Занятия по коррекции зрения учащихся могут проводиться во время перемен, после у</w:t>
      </w:r>
      <w:r w:rsidR="009A3010">
        <w:rPr>
          <w:color w:val="000000"/>
        </w:rPr>
        <w:t>роков.</w:t>
      </w:r>
    </w:p>
    <w:p w:rsidR="009A3010" w:rsidRDefault="00C167A7" w:rsidP="0050311D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Д</w:t>
      </w:r>
      <w:r w:rsidR="009A3010">
        <w:rPr>
          <w:color w:val="000000"/>
        </w:rPr>
        <w:t>ля профилактики нарушений зрения рекомендуется избегать переутомления, употреблять в пищу достаточное количество фруктов и овощей, орехи</w:t>
      </w:r>
      <w:r>
        <w:rPr>
          <w:color w:val="000000"/>
        </w:rPr>
        <w:t>.</w:t>
      </w:r>
      <w:r w:rsidR="009A3010">
        <w:rPr>
          <w:color w:val="000000"/>
        </w:rPr>
        <w:t xml:space="preserve"> </w:t>
      </w:r>
      <w:r>
        <w:rPr>
          <w:color w:val="000000"/>
        </w:rPr>
        <w:t>В</w:t>
      </w:r>
      <w:r w:rsidR="009A3010">
        <w:rPr>
          <w:color w:val="000000"/>
        </w:rPr>
        <w:t xml:space="preserve">есной и осенью </w:t>
      </w:r>
      <w:r>
        <w:rPr>
          <w:color w:val="000000"/>
        </w:rPr>
        <w:t xml:space="preserve">принимать </w:t>
      </w:r>
      <w:r w:rsidR="009A3010">
        <w:rPr>
          <w:color w:val="000000"/>
        </w:rPr>
        <w:t xml:space="preserve">курсы поливитаминных препаратов, </w:t>
      </w:r>
      <w:r>
        <w:rPr>
          <w:color w:val="000000"/>
        </w:rPr>
        <w:t xml:space="preserve">желательно </w:t>
      </w:r>
      <w:r w:rsidR="009A3010">
        <w:rPr>
          <w:color w:val="000000"/>
        </w:rPr>
        <w:t xml:space="preserve">е сидеть подолгу за компьютером, соблюдать режим дня. </w:t>
      </w:r>
    </w:p>
    <w:p w:rsidR="003677AE" w:rsidRDefault="003677AE" w:rsidP="00A90CDA">
      <w:pPr>
        <w:spacing w:line="360" w:lineRule="auto"/>
        <w:jc w:val="both"/>
        <w:rPr>
          <w:b/>
          <w:sz w:val="28"/>
          <w:szCs w:val="28"/>
        </w:rPr>
      </w:pPr>
    </w:p>
    <w:p w:rsidR="003677AE" w:rsidRDefault="003677AE" w:rsidP="00A90CDA">
      <w:pPr>
        <w:spacing w:line="360" w:lineRule="auto"/>
        <w:jc w:val="both"/>
        <w:rPr>
          <w:b/>
          <w:sz w:val="28"/>
          <w:szCs w:val="28"/>
        </w:rPr>
      </w:pPr>
    </w:p>
    <w:p w:rsidR="00141DF9" w:rsidRPr="002B7CBB" w:rsidRDefault="00A90CDA" w:rsidP="00A90CDA">
      <w:pPr>
        <w:spacing w:line="360" w:lineRule="auto"/>
        <w:jc w:val="both"/>
        <w:rPr>
          <w:b/>
          <w:sz w:val="28"/>
          <w:szCs w:val="28"/>
        </w:rPr>
      </w:pPr>
      <w:r w:rsidRPr="002B7CBB">
        <w:rPr>
          <w:b/>
          <w:sz w:val="28"/>
          <w:szCs w:val="28"/>
        </w:rPr>
        <w:lastRenderedPageBreak/>
        <w:t>4.</w:t>
      </w:r>
      <w:r w:rsidR="003646ED">
        <w:rPr>
          <w:b/>
          <w:sz w:val="28"/>
          <w:szCs w:val="28"/>
        </w:rPr>
        <w:t xml:space="preserve"> </w:t>
      </w:r>
      <w:r w:rsidR="00141DF9" w:rsidRPr="002B7CBB">
        <w:rPr>
          <w:b/>
          <w:sz w:val="28"/>
          <w:szCs w:val="28"/>
        </w:rPr>
        <w:t xml:space="preserve">Педагогический </w:t>
      </w:r>
      <w:proofErr w:type="gramStart"/>
      <w:r w:rsidR="00141DF9" w:rsidRPr="002B7CBB">
        <w:rPr>
          <w:b/>
          <w:sz w:val="28"/>
          <w:szCs w:val="28"/>
        </w:rPr>
        <w:t>контроль за</w:t>
      </w:r>
      <w:proofErr w:type="gramEnd"/>
      <w:r w:rsidR="00141DF9" w:rsidRPr="002B7CBB">
        <w:rPr>
          <w:b/>
          <w:sz w:val="28"/>
          <w:szCs w:val="28"/>
        </w:rPr>
        <w:t xml:space="preserve"> физическим состоянием учащихся</w:t>
      </w:r>
    </w:p>
    <w:p w:rsidR="00FB098B" w:rsidRDefault="001E6DD1" w:rsidP="00FB098B">
      <w:pPr>
        <w:spacing w:line="360" w:lineRule="auto"/>
        <w:jc w:val="both"/>
      </w:pPr>
      <w:r>
        <w:t xml:space="preserve">       Педагогический контроль включает: оценку подвижности позвоночника, оценку силовой выносливости мышц туловища. </w:t>
      </w:r>
      <w:r w:rsidR="00FB098B">
        <w:t xml:space="preserve"> Проводится преподавателем (учителем) физической культуры</w:t>
      </w:r>
      <w:r w:rsidR="00624721">
        <w:t xml:space="preserve"> в начале учебного года и в конце каждой четверти</w:t>
      </w:r>
      <w:r w:rsidR="00FB098B">
        <w:t xml:space="preserve">. </w:t>
      </w:r>
      <w:r w:rsidR="003679F2">
        <w:t xml:space="preserve">Результаты заносятся в </w:t>
      </w:r>
      <w:r w:rsidR="001B7E24">
        <w:t>карту</w:t>
      </w:r>
      <w:r w:rsidR="003679F2">
        <w:t xml:space="preserve"> «Показатели физического и функционального состояния»</w:t>
      </w:r>
      <w:r w:rsidR="001B7E24">
        <w:t>.</w:t>
      </w:r>
    </w:p>
    <w:p w:rsidR="00914D19" w:rsidRDefault="002B7CBB" w:rsidP="002B7CBB">
      <w:pPr>
        <w:spacing w:line="360" w:lineRule="auto"/>
        <w:jc w:val="both"/>
      </w:pPr>
      <w:r w:rsidRPr="002B7CBB">
        <w:rPr>
          <w:b/>
        </w:rPr>
        <w:t>4.1.</w:t>
      </w:r>
      <w:r w:rsidR="00842EC8">
        <w:rPr>
          <w:b/>
        </w:rPr>
        <w:t xml:space="preserve"> </w:t>
      </w:r>
      <w:r w:rsidR="00914D19" w:rsidRPr="00E16574">
        <w:rPr>
          <w:b/>
        </w:rPr>
        <w:t>Оценка подвижности позвоночника</w:t>
      </w:r>
      <w:r w:rsidR="00914D19">
        <w:t xml:space="preserve">. </w:t>
      </w:r>
    </w:p>
    <w:p w:rsidR="00141DF9" w:rsidRDefault="00914D19" w:rsidP="00914D19">
      <w:pPr>
        <w:spacing w:line="360" w:lineRule="auto"/>
        <w:jc w:val="both"/>
      </w:pPr>
      <w:r>
        <w:t xml:space="preserve">       Подвижность позвоночника вперед производится из исходного положения стоя. При наклоне туловища вперед, не сгибая ноги в коленях, необходимо руками достать пол. </w:t>
      </w:r>
      <w:r w:rsidR="00EA6F32">
        <w:t>В норме ребенок должен коснуться пола. Если пальцы рук не достают пола, то расстояние от пола до кончиков пальцев (в сантиметрах) отражает степень ограничения подвижности позвоночника.</w:t>
      </w:r>
    </w:p>
    <w:p w:rsidR="004C6C07" w:rsidRDefault="004C6C07" w:rsidP="00914D19">
      <w:pPr>
        <w:spacing w:line="360" w:lineRule="auto"/>
        <w:jc w:val="both"/>
      </w:pPr>
      <w:r>
        <w:t xml:space="preserve">      Оценка подвижности позвоночника назад производится из исходного положения стоя. </w:t>
      </w:r>
      <w:r w:rsidR="00901F0A">
        <w:t>Измеряется расстояние от вершины остистого отростка седьмого шейного позвонка (С</w:t>
      </w:r>
      <w:proofErr w:type="gramStart"/>
      <w:r w:rsidR="00901F0A">
        <w:t>7</w:t>
      </w:r>
      <w:proofErr w:type="gramEnd"/>
      <w:r w:rsidR="00901F0A">
        <w:t xml:space="preserve">) до начала </w:t>
      </w:r>
      <w:proofErr w:type="spellStart"/>
      <w:r w:rsidR="00901F0A">
        <w:t>межъягодичной</w:t>
      </w:r>
      <w:proofErr w:type="spellEnd"/>
      <w:r w:rsidR="00901F0A">
        <w:t xml:space="preserve"> складки. </w:t>
      </w:r>
      <w:r w:rsidR="00505C38">
        <w:t>Затем это же расстояние измеряется при максимально возможном наклоне головы и туловища назад (без сгибания ног). Полученная разница в сантиметрах характеризует степень подвижности позвоночника назад. Для детей 7-11 лет норма  не менее 6 см, для детей 12-16 лет – не менее 4 см.</w:t>
      </w:r>
      <w:r w:rsidR="00D72511">
        <w:t xml:space="preserve"> при разнице выше 10-12 см подвижность позвоночника  чрезмерная (</w:t>
      </w:r>
      <w:proofErr w:type="spellStart"/>
      <w:r w:rsidR="00D72511">
        <w:t>гипермобильность</w:t>
      </w:r>
      <w:proofErr w:type="spellEnd"/>
      <w:r w:rsidR="00D72511">
        <w:t>).</w:t>
      </w:r>
      <w:r w:rsidR="00E16574">
        <w:t xml:space="preserve"> </w:t>
      </w:r>
    </w:p>
    <w:p w:rsidR="004F0A86" w:rsidRDefault="004F0A86" w:rsidP="00914D19">
      <w:pPr>
        <w:spacing w:line="360" w:lineRule="auto"/>
        <w:jc w:val="both"/>
      </w:pPr>
      <w:r>
        <w:t xml:space="preserve">       Оценка боковой подвижности позвоночника производится из исходного </w:t>
      </w:r>
      <w:proofErr w:type="gramStart"/>
      <w:r>
        <w:t>положения</w:t>
      </w:r>
      <w:proofErr w:type="gramEnd"/>
      <w:r>
        <w:t xml:space="preserve"> стоя, с сомкнутыми стопами. Измеряется расстояние от  кончика среднего пальца каждой руки до пола. Затем при максимальном наклоне туловища в сторону. </w:t>
      </w:r>
      <w:r w:rsidR="00FB098B">
        <w:t>Сравнение результатов измерений с одной и другой стороны характеризует асимметрию боковой подвижности позвоночника.</w:t>
      </w:r>
    </w:p>
    <w:p w:rsidR="00FB098B" w:rsidRDefault="002B7CBB" w:rsidP="00914D19">
      <w:pPr>
        <w:spacing w:line="360" w:lineRule="auto"/>
        <w:jc w:val="both"/>
      </w:pPr>
      <w:r w:rsidRPr="002B7CBB">
        <w:rPr>
          <w:b/>
        </w:rPr>
        <w:t>4.</w:t>
      </w:r>
      <w:r>
        <w:rPr>
          <w:b/>
        </w:rPr>
        <w:t>2</w:t>
      </w:r>
      <w:r>
        <w:t>.</w:t>
      </w:r>
      <w:r w:rsidR="00842EC8">
        <w:t xml:space="preserve"> </w:t>
      </w:r>
      <w:r w:rsidR="00FB098B" w:rsidRPr="00FB098B">
        <w:rPr>
          <w:b/>
        </w:rPr>
        <w:t>Оценка силы мышц</w:t>
      </w:r>
      <w:r w:rsidR="00FB098B">
        <w:t>.</w:t>
      </w:r>
    </w:p>
    <w:p w:rsidR="00FB098B" w:rsidRDefault="00FB098B" w:rsidP="00A534F0">
      <w:pPr>
        <w:spacing w:line="360" w:lineRule="auto"/>
        <w:jc w:val="both"/>
      </w:pPr>
      <w:r>
        <w:t xml:space="preserve">        Оценка выносливости мышц спины производится </w:t>
      </w:r>
      <w:r w:rsidR="007F1F43">
        <w:t xml:space="preserve">из исходного </w:t>
      </w:r>
      <w:proofErr w:type="gramStart"/>
      <w:r w:rsidR="007F1F43">
        <w:t>положения</w:t>
      </w:r>
      <w:proofErr w:type="gramEnd"/>
      <w:r w:rsidR="007F1F43">
        <w:t xml:space="preserve"> лежа на животе.</w:t>
      </w:r>
      <w:r w:rsidR="00A62DF1">
        <w:t xml:space="preserve"> Нижняя часть туловища расположена на кушетке, верхняя до гребней подвздошных костей находится на весу, руки на поясе, ноги фиксируются исследователем. Время удержания туловища определяется по секундомеру. Для детей 7-11 лет норма 1-2 минуты, для детей 12-16 лет – 1,5-2,5 минут.</w:t>
      </w:r>
    </w:p>
    <w:p w:rsidR="00325956" w:rsidRDefault="00325956" w:rsidP="00A534F0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Для определения </w:t>
      </w:r>
      <w:r w:rsidRPr="00325956">
        <w:rPr>
          <w:color w:val="000000"/>
        </w:rPr>
        <w:t xml:space="preserve">силы мышц брюшного </w:t>
      </w:r>
      <w:proofErr w:type="gramStart"/>
      <w:r w:rsidRPr="00325956">
        <w:rPr>
          <w:color w:val="000000"/>
        </w:rPr>
        <w:t>пресса</w:t>
      </w:r>
      <w:proofErr w:type="gramEnd"/>
      <w:r>
        <w:rPr>
          <w:color w:val="000000"/>
        </w:rPr>
        <w:t xml:space="preserve"> необходимо лежа на спине (на кушетке), руки в «замок» на затылке, развести локти в стороны, подня</w:t>
      </w:r>
      <w:r w:rsidR="009F0FB1">
        <w:rPr>
          <w:color w:val="000000"/>
        </w:rPr>
        <w:t>ть</w:t>
      </w:r>
      <w:r>
        <w:rPr>
          <w:color w:val="000000"/>
        </w:rPr>
        <w:t xml:space="preserve"> верхнюю часть спины на 45 градусов, удерживать позу. Средняя норма для детей 7-10 лет- 1-1,5 минуты, 12-16 лет- 1,5-2,5 минуты.</w:t>
      </w:r>
    </w:p>
    <w:p w:rsidR="00B000E0" w:rsidRDefault="002B7CBB" w:rsidP="002B7CBB">
      <w:pPr>
        <w:spacing w:line="360" w:lineRule="auto"/>
        <w:jc w:val="both"/>
        <w:rPr>
          <w:b/>
        </w:rPr>
      </w:pPr>
      <w:r>
        <w:rPr>
          <w:b/>
        </w:rPr>
        <w:t>4.3.</w:t>
      </w:r>
      <w:r w:rsidR="00842EC8">
        <w:rPr>
          <w:b/>
        </w:rPr>
        <w:t xml:space="preserve"> </w:t>
      </w:r>
      <w:r w:rsidR="00B000E0" w:rsidRPr="006320D4">
        <w:rPr>
          <w:b/>
        </w:rPr>
        <w:t xml:space="preserve">Медицинский </w:t>
      </w:r>
      <w:proofErr w:type="gramStart"/>
      <w:r w:rsidR="00B000E0" w:rsidRPr="006320D4">
        <w:rPr>
          <w:b/>
        </w:rPr>
        <w:t>контроль за</w:t>
      </w:r>
      <w:proofErr w:type="gramEnd"/>
      <w:r w:rsidR="00B000E0" w:rsidRPr="006320D4">
        <w:rPr>
          <w:b/>
        </w:rPr>
        <w:t xml:space="preserve"> функциональным состоянием учащихся</w:t>
      </w:r>
    </w:p>
    <w:p w:rsidR="00B000E0" w:rsidRPr="00910080" w:rsidRDefault="00B000E0" w:rsidP="00B000E0">
      <w:pPr>
        <w:spacing w:line="360" w:lineRule="auto"/>
        <w:jc w:val="both"/>
      </w:pPr>
      <w:r>
        <w:t xml:space="preserve">        Медицинский </w:t>
      </w:r>
      <w:proofErr w:type="gramStart"/>
      <w:r>
        <w:t>контроль за</w:t>
      </w:r>
      <w:proofErr w:type="gramEnd"/>
      <w:r>
        <w:t xml:space="preserve"> функциональным состоянием учащихся включает в себя: индекс массы тела, показатель двойного произведения, проба </w:t>
      </w:r>
      <w:proofErr w:type="spellStart"/>
      <w:r>
        <w:t>Руффье</w:t>
      </w:r>
      <w:proofErr w:type="spellEnd"/>
      <w:r>
        <w:t>, жизненная емкость легких. Проводится в начале учебного года и в конце каждой четверти. Результаты заносятся в карту «Показатели физического и функционального состояния учащегося».</w:t>
      </w:r>
    </w:p>
    <w:p w:rsidR="003677AE" w:rsidRDefault="003677AE" w:rsidP="002B7CBB">
      <w:pPr>
        <w:spacing w:line="360" w:lineRule="auto"/>
        <w:jc w:val="both"/>
        <w:rPr>
          <w:b/>
        </w:rPr>
      </w:pPr>
    </w:p>
    <w:p w:rsidR="003677AE" w:rsidRDefault="003677AE" w:rsidP="002B7CBB">
      <w:pPr>
        <w:spacing w:line="360" w:lineRule="auto"/>
        <w:jc w:val="both"/>
        <w:rPr>
          <w:b/>
        </w:rPr>
      </w:pPr>
    </w:p>
    <w:p w:rsidR="00141DF9" w:rsidRDefault="002B7CBB" w:rsidP="002B7CBB">
      <w:pPr>
        <w:spacing w:line="360" w:lineRule="auto"/>
        <w:jc w:val="both"/>
        <w:rPr>
          <w:b/>
        </w:rPr>
      </w:pPr>
      <w:r>
        <w:rPr>
          <w:b/>
        </w:rPr>
        <w:lastRenderedPageBreak/>
        <w:t>4.4.</w:t>
      </w:r>
      <w:r w:rsidR="00842EC8">
        <w:rPr>
          <w:b/>
        </w:rPr>
        <w:t xml:space="preserve"> </w:t>
      </w:r>
      <w:r w:rsidR="00141DF9" w:rsidRPr="00141DF9">
        <w:rPr>
          <w:b/>
        </w:rPr>
        <w:t>Учетно-отчетная документация</w:t>
      </w:r>
    </w:p>
    <w:p w:rsidR="00C07FB8" w:rsidRDefault="00C07FB8" w:rsidP="00C07FB8">
      <w:pPr>
        <w:spacing w:line="360" w:lineRule="auto"/>
        <w:jc w:val="both"/>
      </w:pPr>
      <w:r>
        <w:t xml:space="preserve">       Данные объективного осмотра осанки, показатели физического состояния и функциональные показатели заносятся </w:t>
      </w:r>
      <w:r w:rsidR="008F72B4">
        <w:t xml:space="preserve">медицинским работником </w:t>
      </w:r>
      <w:r>
        <w:t xml:space="preserve">в </w:t>
      </w:r>
      <w:r w:rsidR="00F2414C">
        <w:t>приложение</w:t>
      </w:r>
      <w:r w:rsidR="00EE071C">
        <w:t xml:space="preserve"> к</w:t>
      </w:r>
      <w:r>
        <w:t xml:space="preserve"> медицинской карточке учащегося.</w:t>
      </w:r>
    </w:p>
    <w:p w:rsidR="00EE071C" w:rsidRDefault="00890877" w:rsidP="00890877">
      <w:pPr>
        <w:spacing w:line="360" w:lineRule="auto"/>
        <w:jc w:val="both"/>
      </w:pPr>
      <w:r>
        <w:t>Рекомендуемое п</w:t>
      </w:r>
      <w:r w:rsidR="00EE071C">
        <w:t>риложение к медицинской карточке учащегося</w:t>
      </w:r>
      <w:r>
        <w:t>:</w:t>
      </w:r>
    </w:p>
    <w:p w:rsidR="00742301" w:rsidRPr="008E618C" w:rsidRDefault="00742301" w:rsidP="008E618C">
      <w:pPr>
        <w:jc w:val="center"/>
        <w:rPr>
          <w:b/>
        </w:rPr>
      </w:pPr>
      <w:r w:rsidRPr="008E618C">
        <w:rPr>
          <w:b/>
        </w:rPr>
        <w:t>Показатели физического и функционального состояния</w:t>
      </w:r>
    </w:p>
    <w:p w:rsidR="00D82A8A" w:rsidRDefault="00D82A8A" w:rsidP="00141DF9">
      <w:pPr>
        <w:jc w:val="both"/>
      </w:pPr>
    </w:p>
    <w:p w:rsidR="00D82A8A" w:rsidRDefault="00D82A8A" w:rsidP="00141DF9">
      <w:pPr>
        <w:jc w:val="both"/>
      </w:pPr>
      <w:r>
        <w:t>ФИО________________________________________________________ Возраст____________________</w:t>
      </w:r>
    </w:p>
    <w:p w:rsidR="00D82A8A" w:rsidRDefault="00D82A8A" w:rsidP="00141DF9">
      <w:pPr>
        <w:jc w:val="both"/>
      </w:pPr>
    </w:p>
    <w:p w:rsidR="00D82A8A" w:rsidRDefault="00D82A8A" w:rsidP="00141DF9">
      <w:pPr>
        <w:jc w:val="both"/>
      </w:pPr>
      <w:r>
        <w:t xml:space="preserve">Школа____________________   Класс____________________________ </w:t>
      </w:r>
    </w:p>
    <w:p w:rsidR="00D82A8A" w:rsidRDefault="00D82A8A" w:rsidP="00141DF9">
      <w:pPr>
        <w:jc w:val="both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2"/>
        <w:gridCol w:w="2604"/>
        <w:gridCol w:w="524"/>
        <w:gridCol w:w="841"/>
        <w:gridCol w:w="992"/>
        <w:gridCol w:w="142"/>
        <w:gridCol w:w="1275"/>
        <w:gridCol w:w="415"/>
        <w:gridCol w:w="861"/>
        <w:gridCol w:w="970"/>
        <w:gridCol w:w="306"/>
        <w:gridCol w:w="1526"/>
      </w:tblGrid>
      <w:tr w:rsidR="00E04A08" w:rsidTr="00B0043F">
        <w:tc>
          <w:tcPr>
            <w:tcW w:w="532" w:type="dxa"/>
          </w:tcPr>
          <w:p w:rsidR="00E04A08" w:rsidRDefault="00E04A08" w:rsidP="00141DF9">
            <w:pPr>
              <w:jc w:val="both"/>
            </w:pPr>
            <w:r>
              <w:t>№</w:t>
            </w:r>
          </w:p>
        </w:tc>
        <w:tc>
          <w:tcPr>
            <w:tcW w:w="2604" w:type="dxa"/>
          </w:tcPr>
          <w:p w:rsidR="00E04A08" w:rsidRDefault="00E04A08" w:rsidP="00E04A08">
            <w:pPr>
              <w:jc w:val="center"/>
            </w:pPr>
            <w:r>
              <w:t>Показатель</w:t>
            </w:r>
          </w:p>
        </w:tc>
        <w:tc>
          <w:tcPr>
            <w:tcW w:w="1365" w:type="dxa"/>
            <w:gridSpan w:val="2"/>
          </w:tcPr>
          <w:p w:rsidR="00E04A08" w:rsidRDefault="00E04A08" w:rsidP="00E04A08">
            <w:pPr>
              <w:jc w:val="center"/>
            </w:pPr>
            <w:r>
              <w:t>Начало учебного года</w:t>
            </w:r>
          </w:p>
        </w:tc>
        <w:tc>
          <w:tcPr>
            <w:tcW w:w="1134" w:type="dxa"/>
            <w:gridSpan w:val="2"/>
          </w:tcPr>
          <w:p w:rsidR="00E04A08" w:rsidRDefault="00E04A08" w:rsidP="00E04A08">
            <w:pPr>
              <w:jc w:val="center"/>
            </w:pPr>
            <w:r>
              <w:t>1 четверть</w:t>
            </w:r>
          </w:p>
        </w:tc>
        <w:tc>
          <w:tcPr>
            <w:tcW w:w="1275" w:type="dxa"/>
          </w:tcPr>
          <w:p w:rsidR="00E04A08" w:rsidRDefault="00E04A08" w:rsidP="00E04A08">
            <w:pPr>
              <w:jc w:val="center"/>
            </w:pPr>
            <w:r>
              <w:t>2 четверть</w:t>
            </w:r>
          </w:p>
        </w:tc>
        <w:tc>
          <w:tcPr>
            <w:tcW w:w="1276" w:type="dxa"/>
            <w:gridSpan w:val="2"/>
          </w:tcPr>
          <w:p w:rsidR="00E04A08" w:rsidRDefault="00E04A08" w:rsidP="00E04A08">
            <w:pPr>
              <w:jc w:val="center"/>
            </w:pPr>
            <w:r>
              <w:t>3 четверть</w:t>
            </w:r>
          </w:p>
        </w:tc>
        <w:tc>
          <w:tcPr>
            <w:tcW w:w="1276" w:type="dxa"/>
            <w:gridSpan w:val="2"/>
          </w:tcPr>
          <w:p w:rsidR="00E04A08" w:rsidRDefault="00E04A08" w:rsidP="00E04A08">
            <w:pPr>
              <w:jc w:val="center"/>
            </w:pPr>
            <w:r>
              <w:t>4 четверть</w:t>
            </w:r>
          </w:p>
        </w:tc>
        <w:tc>
          <w:tcPr>
            <w:tcW w:w="1526" w:type="dxa"/>
          </w:tcPr>
          <w:p w:rsidR="00E04A08" w:rsidRDefault="00E04A08" w:rsidP="00E04A08">
            <w:pPr>
              <w:jc w:val="center"/>
            </w:pPr>
            <w:r>
              <w:t>Оценка</w:t>
            </w:r>
          </w:p>
        </w:tc>
      </w:tr>
      <w:tr w:rsidR="00E04A08" w:rsidTr="00B0043F">
        <w:tc>
          <w:tcPr>
            <w:tcW w:w="532" w:type="dxa"/>
            <w:vMerge w:val="restart"/>
          </w:tcPr>
          <w:p w:rsidR="00E04A08" w:rsidRDefault="00E04A08" w:rsidP="00200C6B">
            <w:pPr>
              <w:jc w:val="center"/>
            </w:pPr>
            <w:r>
              <w:t>1</w:t>
            </w:r>
          </w:p>
        </w:tc>
        <w:tc>
          <w:tcPr>
            <w:tcW w:w="2604" w:type="dxa"/>
            <w:vMerge w:val="restart"/>
          </w:tcPr>
          <w:p w:rsidR="00E04A08" w:rsidRDefault="00E04A08" w:rsidP="00141DF9">
            <w:pPr>
              <w:jc w:val="both"/>
            </w:pPr>
            <w:r>
              <w:t>Сила мышц:</w:t>
            </w:r>
          </w:p>
          <w:p w:rsidR="00E04A08" w:rsidRDefault="00E04A08" w:rsidP="00141DF9">
            <w:pPr>
              <w:jc w:val="both"/>
            </w:pPr>
            <w:r>
              <w:t xml:space="preserve"> спины (сек)</w:t>
            </w:r>
          </w:p>
          <w:p w:rsidR="00E04A08" w:rsidRDefault="00E04A08" w:rsidP="00141DF9">
            <w:pPr>
              <w:jc w:val="both"/>
            </w:pPr>
            <w:r>
              <w:t>брюшного пресса (сек)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  <w:vMerge/>
          </w:tcPr>
          <w:p w:rsidR="00E04A08" w:rsidRDefault="00E04A08" w:rsidP="00141DF9">
            <w:pPr>
              <w:jc w:val="both"/>
            </w:pP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 w:val="restart"/>
          </w:tcPr>
          <w:p w:rsidR="00E04A08" w:rsidRDefault="00E04A08" w:rsidP="00200C6B">
            <w:pPr>
              <w:jc w:val="center"/>
            </w:pPr>
            <w:r>
              <w:t>2</w:t>
            </w:r>
          </w:p>
        </w:tc>
        <w:tc>
          <w:tcPr>
            <w:tcW w:w="2604" w:type="dxa"/>
          </w:tcPr>
          <w:p w:rsidR="00E04A08" w:rsidRDefault="00E04A08" w:rsidP="00B0043F">
            <w:pPr>
              <w:jc w:val="both"/>
            </w:pPr>
            <w:r>
              <w:t xml:space="preserve">Гибкость </w:t>
            </w:r>
            <w:r w:rsidR="00B0043F">
              <w:t>(</w:t>
            </w:r>
            <w:proofErr w:type="gramStart"/>
            <w:r w:rsidR="00B0043F">
              <w:t>см</w:t>
            </w:r>
            <w:proofErr w:type="gramEnd"/>
            <w:r w:rsidR="00B0043F">
              <w:t xml:space="preserve">)   </w:t>
            </w:r>
            <w:r>
              <w:t>позвоночника: вперед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</w:tcPr>
          <w:p w:rsidR="00E04A08" w:rsidRDefault="00E04A08" w:rsidP="00DB58C2">
            <w:pPr>
              <w:jc w:val="right"/>
            </w:pPr>
            <w:r>
              <w:t>назад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</w:tcPr>
          <w:p w:rsidR="00E04A08" w:rsidRDefault="00E04A08" w:rsidP="00DB58C2">
            <w:pPr>
              <w:jc w:val="right"/>
            </w:pPr>
            <w:r>
              <w:t>вправо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</w:tcPr>
          <w:p w:rsidR="00E04A08" w:rsidRDefault="00E04A08" w:rsidP="00DB58C2">
            <w:pPr>
              <w:jc w:val="right"/>
            </w:pPr>
            <w:r>
              <w:t xml:space="preserve">влево 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</w:tcPr>
          <w:p w:rsidR="00E04A08" w:rsidRDefault="00E04A08" w:rsidP="00200C6B">
            <w:pPr>
              <w:jc w:val="center"/>
            </w:pPr>
            <w:r>
              <w:t>3</w:t>
            </w:r>
          </w:p>
        </w:tc>
        <w:tc>
          <w:tcPr>
            <w:tcW w:w="2604" w:type="dxa"/>
          </w:tcPr>
          <w:p w:rsidR="00E04A08" w:rsidRDefault="00E04A08" w:rsidP="00141DF9">
            <w:pPr>
              <w:jc w:val="both"/>
            </w:pPr>
            <w:r>
              <w:t>Индекс массы тела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10472" w:rsidTr="00B0043F">
        <w:tc>
          <w:tcPr>
            <w:tcW w:w="532" w:type="dxa"/>
          </w:tcPr>
          <w:p w:rsidR="00E10472" w:rsidRDefault="00E10472" w:rsidP="00200C6B">
            <w:pPr>
              <w:jc w:val="center"/>
            </w:pPr>
            <w:r>
              <w:t>4</w:t>
            </w:r>
          </w:p>
        </w:tc>
        <w:tc>
          <w:tcPr>
            <w:tcW w:w="2604" w:type="dxa"/>
          </w:tcPr>
          <w:p w:rsidR="00E10472" w:rsidRDefault="00E10472" w:rsidP="00141DF9">
            <w:pPr>
              <w:jc w:val="both"/>
            </w:pPr>
            <w:r>
              <w:t>ЖЕЛ</w:t>
            </w:r>
            <w:r w:rsidR="00B0043F">
              <w:t xml:space="preserve"> (мл)</w:t>
            </w:r>
          </w:p>
        </w:tc>
        <w:tc>
          <w:tcPr>
            <w:tcW w:w="1365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275" w:type="dxa"/>
          </w:tcPr>
          <w:p w:rsidR="00E10472" w:rsidRDefault="00E10472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526" w:type="dxa"/>
          </w:tcPr>
          <w:p w:rsidR="00E10472" w:rsidRDefault="00E10472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</w:tcPr>
          <w:p w:rsidR="00E04A08" w:rsidRDefault="00E10472" w:rsidP="00200C6B">
            <w:pPr>
              <w:jc w:val="center"/>
            </w:pPr>
            <w:r>
              <w:t>5</w:t>
            </w:r>
          </w:p>
        </w:tc>
        <w:tc>
          <w:tcPr>
            <w:tcW w:w="2604" w:type="dxa"/>
          </w:tcPr>
          <w:p w:rsidR="00E04A08" w:rsidRDefault="00E04A08" w:rsidP="00141DF9">
            <w:pPr>
              <w:jc w:val="both"/>
            </w:pPr>
            <w:r>
              <w:t>Двойное произведение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</w:tcPr>
          <w:p w:rsidR="00E04A08" w:rsidRDefault="00E10472" w:rsidP="00200C6B">
            <w:pPr>
              <w:jc w:val="center"/>
            </w:pPr>
            <w:r>
              <w:t>6</w:t>
            </w:r>
          </w:p>
        </w:tc>
        <w:tc>
          <w:tcPr>
            <w:tcW w:w="2604" w:type="dxa"/>
          </w:tcPr>
          <w:p w:rsidR="00E04A08" w:rsidRDefault="007C4A5F" w:rsidP="00141DF9">
            <w:pPr>
              <w:jc w:val="both"/>
            </w:pPr>
            <w:r>
              <w:t xml:space="preserve">Индекс </w:t>
            </w:r>
            <w:proofErr w:type="spellStart"/>
            <w:r>
              <w:t>Руффье</w:t>
            </w:r>
            <w:proofErr w:type="spellEnd"/>
          </w:p>
          <w:p w:rsidR="00E04A08" w:rsidRDefault="00E04A08" w:rsidP="00141DF9">
            <w:pPr>
              <w:jc w:val="both"/>
            </w:pP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B0043F" w:rsidTr="00B0043F">
        <w:tc>
          <w:tcPr>
            <w:tcW w:w="532" w:type="dxa"/>
          </w:tcPr>
          <w:p w:rsidR="00B0043F" w:rsidRPr="00B0043F" w:rsidRDefault="00B0043F" w:rsidP="00D376A3">
            <w:pPr>
              <w:jc w:val="center"/>
            </w:pPr>
            <w:r>
              <w:t>7</w:t>
            </w:r>
          </w:p>
        </w:tc>
        <w:tc>
          <w:tcPr>
            <w:tcW w:w="10456" w:type="dxa"/>
            <w:gridSpan w:val="11"/>
          </w:tcPr>
          <w:p w:rsidR="00B0043F" w:rsidRPr="00B0043F" w:rsidRDefault="00B0043F" w:rsidP="00D376A3">
            <w:pPr>
              <w:jc w:val="center"/>
            </w:pPr>
            <w:r>
              <w:t xml:space="preserve">Осанка </w:t>
            </w:r>
          </w:p>
        </w:tc>
      </w:tr>
      <w:tr w:rsidR="00D376A3" w:rsidTr="00B0043F">
        <w:tc>
          <w:tcPr>
            <w:tcW w:w="3660" w:type="dxa"/>
            <w:gridSpan w:val="3"/>
          </w:tcPr>
          <w:p w:rsidR="00D376A3" w:rsidRPr="00B0043F" w:rsidRDefault="00D376A3" w:rsidP="00D376A3">
            <w:pPr>
              <w:jc w:val="center"/>
            </w:pPr>
            <w:r w:rsidRPr="00B0043F">
              <w:t>Показатели</w:t>
            </w:r>
          </w:p>
        </w:tc>
        <w:tc>
          <w:tcPr>
            <w:tcW w:w="3665" w:type="dxa"/>
            <w:gridSpan w:val="5"/>
          </w:tcPr>
          <w:p w:rsidR="00D376A3" w:rsidRPr="00B0043F" w:rsidRDefault="00D376A3" w:rsidP="00D376A3">
            <w:pPr>
              <w:jc w:val="center"/>
            </w:pPr>
            <w:r w:rsidRPr="00B0043F">
              <w:t>До начала лечения</w:t>
            </w:r>
          </w:p>
        </w:tc>
        <w:tc>
          <w:tcPr>
            <w:tcW w:w="3663" w:type="dxa"/>
            <w:gridSpan w:val="4"/>
          </w:tcPr>
          <w:p w:rsidR="00D376A3" w:rsidRPr="00B0043F" w:rsidRDefault="00D376A3" w:rsidP="00D376A3">
            <w:pPr>
              <w:jc w:val="center"/>
            </w:pPr>
            <w:r w:rsidRPr="00B0043F">
              <w:t>После курса лечения</w:t>
            </w:r>
          </w:p>
        </w:tc>
      </w:tr>
      <w:tr w:rsidR="00D376A3" w:rsidTr="00B0043F">
        <w:trPr>
          <w:trHeight w:val="413"/>
        </w:trPr>
        <w:tc>
          <w:tcPr>
            <w:tcW w:w="3660" w:type="dxa"/>
            <w:gridSpan w:val="3"/>
            <w:vMerge w:val="restart"/>
          </w:tcPr>
          <w:p w:rsidR="00D376A3" w:rsidRDefault="00D376A3" w:rsidP="00141DF9">
            <w:pPr>
              <w:jc w:val="both"/>
            </w:pPr>
            <w:r>
              <w:t>Подмышечные складки</w:t>
            </w:r>
            <w:r w:rsidR="00D0303B">
              <w:t xml:space="preserve"> (</w:t>
            </w:r>
            <w:proofErr w:type="gramStart"/>
            <w:r w:rsidR="00D0303B">
              <w:t>см</w:t>
            </w:r>
            <w:proofErr w:type="gramEnd"/>
            <w:r w:rsidR="00D0303B">
              <w:t>)</w:t>
            </w:r>
            <w:r>
              <w:t>:</w:t>
            </w:r>
          </w:p>
          <w:p w:rsidR="00D376A3" w:rsidRDefault="00D376A3" w:rsidP="00D376A3">
            <w:pPr>
              <w:jc w:val="right"/>
            </w:pPr>
            <w:r>
              <w:t>Справа</w:t>
            </w:r>
          </w:p>
          <w:p w:rsidR="00D376A3" w:rsidRDefault="00D376A3" w:rsidP="00D376A3">
            <w:pPr>
              <w:jc w:val="right"/>
            </w:pPr>
            <w:r>
              <w:t xml:space="preserve">Слева </w:t>
            </w: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rPr>
          <w:trHeight w:val="412"/>
        </w:trPr>
        <w:tc>
          <w:tcPr>
            <w:tcW w:w="3660" w:type="dxa"/>
            <w:gridSpan w:val="3"/>
            <w:vMerge/>
          </w:tcPr>
          <w:p w:rsidR="00D376A3" w:rsidRDefault="00D376A3" w:rsidP="00141DF9">
            <w:pPr>
              <w:jc w:val="both"/>
            </w:pP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c>
          <w:tcPr>
            <w:tcW w:w="3660" w:type="dxa"/>
            <w:gridSpan w:val="3"/>
            <w:vMerge w:val="restart"/>
          </w:tcPr>
          <w:p w:rsidR="00D376A3" w:rsidRDefault="00D376A3" w:rsidP="00141DF9">
            <w:pPr>
              <w:jc w:val="both"/>
            </w:pPr>
            <w:r>
              <w:t>Треугольники талии</w:t>
            </w:r>
            <w:r w:rsidR="00D0303B">
              <w:t xml:space="preserve"> (</w:t>
            </w:r>
            <w:proofErr w:type="gramStart"/>
            <w:r w:rsidR="00D0303B">
              <w:t>см</w:t>
            </w:r>
            <w:proofErr w:type="gramEnd"/>
            <w:r w:rsidR="00D0303B">
              <w:t>)</w:t>
            </w:r>
            <w:r>
              <w:t>:</w:t>
            </w:r>
          </w:p>
          <w:p w:rsidR="00D376A3" w:rsidRDefault="00D376A3" w:rsidP="00D376A3">
            <w:pPr>
              <w:jc w:val="right"/>
            </w:pPr>
            <w:r>
              <w:t xml:space="preserve">Справа </w:t>
            </w:r>
          </w:p>
          <w:p w:rsidR="00D376A3" w:rsidRDefault="00D376A3" w:rsidP="00D376A3">
            <w:pPr>
              <w:jc w:val="right"/>
            </w:pPr>
            <w:r>
              <w:t xml:space="preserve">Слева </w:t>
            </w: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c>
          <w:tcPr>
            <w:tcW w:w="3660" w:type="dxa"/>
            <w:gridSpan w:val="3"/>
            <w:vMerge/>
          </w:tcPr>
          <w:p w:rsidR="00D376A3" w:rsidRDefault="00D376A3" w:rsidP="00141DF9">
            <w:pPr>
              <w:jc w:val="both"/>
            </w:pP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c>
          <w:tcPr>
            <w:tcW w:w="3660" w:type="dxa"/>
            <w:gridSpan w:val="3"/>
          </w:tcPr>
          <w:p w:rsidR="00D376A3" w:rsidRDefault="00D376A3" w:rsidP="00141DF9">
            <w:pPr>
              <w:jc w:val="both"/>
            </w:pPr>
            <w:r>
              <w:t xml:space="preserve">Форма сколиоза </w:t>
            </w:r>
          </w:p>
        </w:tc>
        <w:tc>
          <w:tcPr>
            <w:tcW w:w="1833" w:type="dxa"/>
            <w:gridSpan w:val="2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1832" w:type="dxa"/>
            <w:gridSpan w:val="3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1831" w:type="dxa"/>
            <w:gridSpan w:val="2"/>
          </w:tcPr>
          <w:p w:rsidR="00D376A3" w:rsidRDefault="00D376A3" w:rsidP="00141DF9">
            <w:pPr>
              <w:jc w:val="both"/>
            </w:pPr>
          </w:p>
        </w:tc>
        <w:tc>
          <w:tcPr>
            <w:tcW w:w="1832" w:type="dxa"/>
            <w:gridSpan w:val="2"/>
          </w:tcPr>
          <w:p w:rsidR="00D376A3" w:rsidRDefault="00D376A3" w:rsidP="00141DF9">
            <w:pPr>
              <w:jc w:val="both"/>
            </w:pPr>
          </w:p>
        </w:tc>
      </w:tr>
      <w:tr w:rsidR="00B0043F" w:rsidTr="00B0043F">
        <w:tc>
          <w:tcPr>
            <w:tcW w:w="3660" w:type="dxa"/>
            <w:gridSpan w:val="3"/>
          </w:tcPr>
          <w:p w:rsidR="00B0043F" w:rsidRDefault="00B0043F" w:rsidP="00141DF9">
            <w:pPr>
              <w:jc w:val="both"/>
            </w:pPr>
            <w:r>
              <w:t>Уравновешенность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3665" w:type="dxa"/>
            <w:gridSpan w:val="5"/>
          </w:tcPr>
          <w:p w:rsidR="00B0043F" w:rsidRDefault="00B0043F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B0043F" w:rsidRDefault="00B0043F" w:rsidP="00141DF9">
            <w:pPr>
              <w:jc w:val="both"/>
            </w:pPr>
          </w:p>
        </w:tc>
      </w:tr>
      <w:tr w:rsidR="00B0043F" w:rsidTr="00B0043F">
        <w:tc>
          <w:tcPr>
            <w:tcW w:w="3660" w:type="dxa"/>
            <w:gridSpan w:val="3"/>
          </w:tcPr>
          <w:p w:rsidR="00B0043F" w:rsidRDefault="00B0043F" w:rsidP="00141DF9">
            <w:pPr>
              <w:jc w:val="both"/>
            </w:pPr>
            <w:proofErr w:type="spellStart"/>
            <w:r>
              <w:t>Гибус</w:t>
            </w:r>
            <w:proofErr w:type="spellEnd"/>
            <w:r>
              <w:t xml:space="preserve"> (см)</w:t>
            </w:r>
          </w:p>
        </w:tc>
        <w:tc>
          <w:tcPr>
            <w:tcW w:w="3665" w:type="dxa"/>
            <w:gridSpan w:val="5"/>
          </w:tcPr>
          <w:p w:rsidR="00B0043F" w:rsidRDefault="00B0043F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B0043F" w:rsidRDefault="00B0043F" w:rsidP="00141DF9">
            <w:pPr>
              <w:jc w:val="both"/>
            </w:pPr>
          </w:p>
        </w:tc>
      </w:tr>
      <w:tr w:rsidR="00B0043F" w:rsidTr="00B0043F">
        <w:tc>
          <w:tcPr>
            <w:tcW w:w="532" w:type="dxa"/>
          </w:tcPr>
          <w:p w:rsidR="00B0043F" w:rsidRDefault="00B0043F" w:rsidP="00B0043F">
            <w:pPr>
              <w:jc w:val="center"/>
            </w:pPr>
            <w:r>
              <w:t>8</w:t>
            </w:r>
          </w:p>
        </w:tc>
        <w:tc>
          <w:tcPr>
            <w:tcW w:w="10456" w:type="dxa"/>
            <w:gridSpan w:val="11"/>
          </w:tcPr>
          <w:p w:rsidR="00B0043F" w:rsidRDefault="00B0043F" w:rsidP="00B0043F">
            <w:pPr>
              <w:jc w:val="center"/>
            </w:pPr>
            <w:r>
              <w:t>Острота зрения</w:t>
            </w:r>
          </w:p>
        </w:tc>
      </w:tr>
      <w:tr w:rsidR="00B0043F" w:rsidTr="00B0043F">
        <w:tc>
          <w:tcPr>
            <w:tcW w:w="3660" w:type="dxa"/>
            <w:gridSpan w:val="3"/>
          </w:tcPr>
          <w:p w:rsidR="00B0043F" w:rsidRDefault="00200C6B" w:rsidP="00141DF9">
            <w:pPr>
              <w:jc w:val="both"/>
            </w:pPr>
            <w:r>
              <w:rPr>
                <w:lang w:val="en-US"/>
              </w:rPr>
              <w:t>OD/OS</w:t>
            </w:r>
          </w:p>
          <w:p w:rsidR="00890877" w:rsidRPr="00890877" w:rsidRDefault="00890877" w:rsidP="00141DF9">
            <w:pPr>
              <w:jc w:val="both"/>
            </w:pPr>
          </w:p>
        </w:tc>
        <w:tc>
          <w:tcPr>
            <w:tcW w:w="3665" w:type="dxa"/>
            <w:gridSpan w:val="5"/>
          </w:tcPr>
          <w:p w:rsidR="00B0043F" w:rsidRDefault="00B0043F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B0043F" w:rsidRDefault="00B0043F" w:rsidP="00141DF9">
            <w:pPr>
              <w:jc w:val="both"/>
            </w:pPr>
          </w:p>
        </w:tc>
      </w:tr>
    </w:tbl>
    <w:p w:rsidR="00D376A3" w:rsidRDefault="00D376A3" w:rsidP="00141DF9">
      <w:pPr>
        <w:jc w:val="both"/>
      </w:pPr>
    </w:p>
    <w:p w:rsidR="00D376A3" w:rsidRDefault="00D376A3" w:rsidP="00C07FB8">
      <w:pPr>
        <w:spacing w:line="360" w:lineRule="auto"/>
        <w:jc w:val="both"/>
      </w:pPr>
    </w:p>
    <w:p w:rsidR="00141DF9" w:rsidRPr="00141DF9" w:rsidRDefault="00BA3F47" w:rsidP="00BA3F47">
      <w:pPr>
        <w:spacing w:line="360" w:lineRule="auto"/>
        <w:jc w:val="both"/>
        <w:rPr>
          <w:b/>
        </w:rPr>
      </w:pPr>
      <w:r>
        <w:rPr>
          <w:b/>
        </w:rPr>
        <w:lastRenderedPageBreak/>
        <w:t>4.5.</w:t>
      </w:r>
      <w:r w:rsidR="00842EC8">
        <w:rPr>
          <w:b/>
        </w:rPr>
        <w:t xml:space="preserve"> </w:t>
      </w:r>
      <w:r w:rsidR="00141DF9" w:rsidRPr="00141DF9">
        <w:rPr>
          <w:b/>
        </w:rPr>
        <w:t>Обработка результатов. Критерии эффективности</w:t>
      </w:r>
    </w:p>
    <w:p w:rsidR="00141DF9" w:rsidRDefault="00CD684B" w:rsidP="00CD684B">
      <w:pPr>
        <w:spacing w:line="360" w:lineRule="auto"/>
        <w:jc w:val="both"/>
      </w:pPr>
      <w:r>
        <w:t xml:space="preserve">         Эффективность занятий корригирующей гимнастикой проводится </w:t>
      </w:r>
      <w:r w:rsidR="00842EC8">
        <w:t xml:space="preserve">совместно </w:t>
      </w:r>
      <w:r w:rsidR="0041152D">
        <w:t xml:space="preserve">медицинским работником </w:t>
      </w:r>
      <w:r w:rsidR="00842EC8">
        <w:t xml:space="preserve">и </w:t>
      </w:r>
      <w:r w:rsidR="0041152D">
        <w:t xml:space="preserve">преподавателем физической культуры </w:t>
      </w:r>
      <w:r>
        <w:t>в конце учебного года, промежуточные результаты оцениваются в конце каждой четверти.</w:t>
      </w:r>
      <w:r w:rsidR="0041152D">
        <w:t xml:space="preserve"> </w:t>
      </w:r>
    </w:p>
    <w:p w:rsidR="00DB4DA6" w:rsidRDefault="00DB4DA6" w:rsidP="00531D43">
      <w:pPr>
        <w:pStyle w:val="a6"/>
        <w:spacing w:line="360" w:lineRule="auto"/>
        <w:ind w:firstLine="0"/>
        <w:jc w:val="left"/>
        <w:rPr>
          <w:szCs w:val="24"/>
        </w:rPr>
      </w:pPr>
      <w:r w:rsidRPr="00DB4DA6">
        <w:rPr>
          <w:szCs w:val="24"/>
        </w:rPr>
        <w:t xml:space="preserve">         </w:t>
      </w:r>
      <w:r w:rsidR="004A03D8">
        <w:rPr>
          <w:szCs w:val="24"/>
        </w:rPr>
        <w:t xml:space="preserve">Критерии </w:t>
      </w:r>
      <w:r w:rsidRPr="00DB4DA6">
        <w:rPr>
          <w:szCs w:val="24"/>
        </w:rPr>
        <w:t xml:space="preserve"> эффективности</w:t>
      </w:r>
      <w:r w:rsidR="00531D43">
        <w:rPr>
          <w:szCs w:val="24"/>
        </w:rPr>
        <w:t>:</w:t>
      </w:r>
    </w:p>
    <w:p w:rsidR="004A0F2E" w:rsidRDefault="004A0F2E" w:rsidP="004A0F2E">
      <w:pPr>
        <w:pStyle w:val="a6"/>
        <w:spacing w:line="360" w:lineRule="auto"/>
        <w:ind w:firstLine="0"/>
        <w:jc w:val="left"/>
        <w:rPr>
          <w:szCs w:val="24"/>
        </w:rPr>
      </w:pPr>
      <w:r>
        <w:rPr>
          <w:szCs w:val="24"/>
        </w:rPr>
        <w:t xml:space="preserve">   1.  Проводится учителем физической культуры:</w:t>
      </w:r>
    </w:p>
    <w:p w:rsidR="004A0F2E" w:rsidRDefault="004A0F2E" w:rsidP="004A0F2E">
      <w:pPr>
        <w:pStyle w:val="a6"/>
        <w:spacing w:line="360" w:lineRule="auto"/>
        <w:ind w:firstLine="0"/>
        <w:jc w:val="left"/>
        <w:rPr>
          <w:szCs w:val="24"/>
        </w:rPr>
      </w:pPr>
      <w:r>
        <w:rPr>
          <w:szCs w:val="24"/>
        </w:rPr>
        <w:t xml:space="preserve">           - оценка подвижности позвоночника</w:t>
      </w:r>
      <w:r w:rsidR="00E1525E">
        <w:rPr>
          <w:szCs w:val="24"/>
        </w:rPr>
        <w:t>,</w:t>
      </w:r>
    </w:p>
    <w:p w:rsidR="004A0F2E" w:rsidRDefault="004A0F2E" w:rsidP="004A0F2E">
      <w:pPr>
        <w:pStyle w:val="a6"/>
        <w:spacing w:line="360" w:lineRule="auto"/>
        <w:ind w:firstLine="0"/>
        <w:jc w:val="left"/>
        <w:rPr>
          <w:szCs w:val="24"/>
        </w:rPr>
      </w:pPr>
      <w:r>
        <w:rPr>
          <w:szCs w:val="24"/>
        </w:rPr>
        <w:t xml:space="preserve">          - оценка силы мышц</w:t>
      </w:r>
      <w:r w:rsidR="00E1525E">
        <w:rPr>
          <w:szCs w:val="24"/>
        </w:rPr>
        <w:t>.</w:t>
      </w:r>
    </w:p>
    <w:p w:rsidR="00306FC1" w:rsidRDefault="00306FC1" w:rsidP="004A0F2E">
      <w:pPr>
        <w:pStyle w:val="a6"/>
        <w:numPr>
          <w:ilvl w:val="0"/>
          <w:numId w:val="7"/>
        </w:numPr>
        <w:spacing w:line="360" w:lineRule="auto"/>
        <w:jc w:val="left"/>
        <w:rPr>
          <w:szCs w:val="24"/>
        </w:rPr>
      </w:pPr>
      <w:r>
        <w:rPr>
          <w:szCs w:val="24"/>
        </w:rPr>
        <w:t>Проводится медицинским работником</w:t>
      </w:r>
      <w:r w:rsidR="004A0F2E">
        <w:rPr>
          <w:szCs w:val="24"/>
        </w:rPr>
        <w:t>:</w:t>
      </w:r>
    </w:p>
    <w:p w:rsidR="00306FC1" w:rsidRDefault="00306FC1" w:rsidP="00306FC1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состояние</w:t>
      </w:r>
      <w:r w:rsidRPr="00DB4DA6">
        <w:rPr>
          <w:szCs w:val="24"/>
        </w:rPr>
        <w:t xml:space="preserve"> осанки при объективном осмотре</w:t>
      </w:r>
      <w:r w:rsidR="00E1525E">
        <w:rPr>
          <w:szCs w:val="24"/>
        </w:rPr>
        <w:t>,</w:t>
      </w:r>
    </w:p>
    <w:p w:rsidR="00306FC1" w:rsidRDefault="00306FC1" w:rsidP="00306FC1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индекс массы тела</w:t>
      </w:r>
      <w:r w:rsidR="00E1525E">
        <w:rPr>
          <w:szCs w:val="24"/>
        </w:rPr>
        <w:t>,</w:t>
      </w:r>
    </w:p>
    <w:p w:rsidR="00306FC1" w:rsidRDefault="00306FC1" w:rsidP="00306FC1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показатель двойного произведения</w:t>
      </w:r>
      <w:r w:rsidR="00E1525E">
        <w:rPr>
          <w:szCs w:val="24"/>
        </w:rPr>
        <w:t>,</w:t>
      </w:r>
    </w:p>
    <w:p w:rsidR="00306FC1" w:rsidRDefault="00306FC1" w:rsidP="00306FC1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жизненная емкость легких</w:t>
      </w:r>
      <w:r w:rsidR="00E1525E">
        <w:rPr>
          <w:szCs w:val="24"/>
        </w:rPr>
        <w:t>,</w:t>
      </w:r>
    </w:p>
    <w:p w:rsidR="00306FC1" w:rsidRDefault="00306FC1" w:rsidP="00306FC1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 xml:space="preserve">- проба </w:t>
      </w:r>
      <w:proofErr w:type="spellStart"/>
      <w:r>
        <w:rPr>
          <w:szCs w:val="24"/>
        </w:rPr>
        <w:t>Руффье</w:t>
      </w:r>
      <w:proofErr w:type="spellEnd"/>
      <w:r w:rsidR="00E1525E">
        <w:rPr>
          <w:szCs w:val="24"/>
        </w:rPr>
        <w:t>.</w:t>
      </w:r>
    </w:p>
    <w:p w:rsidR="003677AE" w:rsidRDefault="003677AE" w:rsidP="00440608">
      <w:pPr>
        <w:spacing w:line="360" w:lineRule="auto"/>
        <w:jc w:val="both"/>
        <w:rPr>
          <w:b/>
          <w:sz w:val="28"/>
          <w:szCs w:val="28"/>
        </w:rPr>
      </w:pPr>
    </w:p>
    <w:p w:rsidR="00DC5B83" w:rsidRPr="00440608" w:rsidRDefault="00440608" w:rsidP="00440608">
      <w:pPr>
        <w:spacing w:line="360" w:lineRule="auto"/>
        <w:jc w:val="both"/>
        <w:rPr>
          <w:b/>
          <w:sz w:val="28"/>
          <w:szCs w:val="28"/>
        </w:rPr>
      </w:pPr>
      <w:r w:rsidRPr="00440608">
        <w:rPr>
          <w:b/>
          <w:sz w:val="28"/>
          <w:szCs w:val="28"/>
        </w:rPr>
        <w:t>5.</w:t>
      </w:r>
      <w:r w:rsidR="00D9788B">
        <w:rPr>
          <w:b/>
          <w:sz w:val="28"/>
          <w:szCs w:val="28"/>
        </w:rPr>
        <w:t xml:space="preserve"> </w:t>
      </w:r>
      <w:r w:rsidRPr="00440608">
        <w:rPr>
          <w:b/>
          <w:sz w:val="28"/>
          <w:szCs w:val="28"/>
        </w:rPr>
        <w:t xml:space="preserve">Заключение </w:t>
      </w:r>
    </w:p>
    <w:p w:rsidR="00440608" w:rsidRPr="00440608" w:rsidRDefault="00440608" w:rsidP="00440608">
      <w:pPr>
        <w:spacing w:line="360" w:lineRule="auto"/>
        <w:jc w:val="both"/>
      </w:pPr>
      <w:r>
        <w:t xml:space="preserve">        Только комплексный подход к коррекции и профилактике нарушения осанки, зрения</w:t>
      </w:r>
      <w:r w:rsidR="00C55CFC">
        <w:t xml:space="preserve"> у школьников</w:t>
      </w:r>
      <w:r>
        <w:t>, а также совместная работа медицинских работников, педагогов, родителей и самих учащихся может привести к снижению</w:t>
      </w:r>
      <w:r w:rsidR="00450C2A">
        <w:t xml:space="preserve"> заболеваемости детей и укреплению их здоровья.</w:t>
      </w:r>
    </w:p>
    <w:p w:rsidR="00450C2A" w:rsidRDefault="00450C2A" w:rsidP="00BD11B5">
      <w:pPr>
        <w:jc w:val="center"/>
        <w:rPr>
          <w:b/>
        </w:rPr>
      </w:pPr>
    </w:p>
    <w:p w:rsidR="00D9788B" w:rsidRDefault="00EC5C88" w:rsidP="00D9788B">
      <w:pPr>
        <w:jc w:val="both"/>
        <w:rPr>
          <w:sz w:val="28"/>
          <w:szCs w:val="28"/>
        </w:rPr>
      </w:pPr>
      <w:r w:rsidRPr="00D9788B">
        <w:rPr>
          <w:b/>
          <w:sz w:val="28"/>
          <w:szCs w:val="28"/>
        </w:rPr>
        <w:t>6.</w:t>
      </w:r>
      <w:r w:rsidR="00D9788B" w:rsidRPr="00D9788B">
        <w:rPr>
          <w:b/>
          <w:sz w:val="28"/>
          <w:szCs w:val="28"/>
        </w:rPr>
        <w:t xml:space="preserve">  </w:t>
      </w:r>
      <w:r w:rsidR="00141DF9" w:rsidRPr="00D9788B">
        <w:rPr>
          <w:b/>
          <w:sz w:val="28"/>
          <w:szCs w:val="28"/>
        </w:rPr>
        <w:t>Литература</w:t>
      </w:r>
      <w:r w:rsidR="00DB4DA6" w:rsidRPr="00D9788B">
        <w:rPr>
          <w:sz w:val="28"/>
          <w:szCs w:val="28"/>
        </w:rPr>
        <w:t xml:space="preserve">     </w:t>
      </w:r>
    </w:p>
    <w:p w:rsidR="00DB4DA6" w:rsidRDefault="00DB4DA6" w:rsidP="00D9788B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</w:t>
      </w:r>
    </w:p>
    <w:p w:rsidR="00ED19F1" w:rsidRDefault="00ED19F1" w:rsidP="00ED19F1">
      <w:pPr>
        <w:pStyle w:val="a6"/>
        <w:spacing w:line="360" w:lineRule="auto"/>
        <w:ind w:firstLine="0"/>
        <w:rPr>
          <w:szCs w:val="24"/>
        </w:rPr>
      </w:pPr>
      <w:r w:rsidRPr="00DB4DA6">
        <w:rPr>
          <w:szCs w:val="24"/>
        </w:rPr>
        <w:t>1. Иванов С.М. Лечебная физическая культура при заболеваниях в детском возрасте. – М.:    Медицина, 1983</w:t>
      </w:r>
    </w:p>
    <w:p w:rsidR="00ED19F1" w:rsidRPr="00DB4DA6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2. Инновационные технологии выявления, коррекции и профилактики нарушений опорно-двигательного аппарата учащихся общеобразовательных учреждений / Мирская Н.Б. // </w:t>
      </w:r>
      <w:proofErr w:type="spellStart"/>
      <w:r>
        <w:rPr>
          <w:szCs w:val="24"/>
        </w:rPr>
        <w:t>Пробл</w:t>
      </w:r>
      <w:proofErr w:type="spellEnd"/>
      <w:r>
        <w:rPr>
          <w:szCs w:val="24"/>
        </w:rPr>
        <w:t>. упр. здравоохранением. – 2010. - № 5. – С.47-51</w:t>
      </w:r>
    </w:p>
    <w:p w:rsidR="00ED19F1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Поляев</w:t>
      </w:r>
      <w:proofErr w:type="spellEnd"/>
      <w:r>
        <w:rPr>
          <w:szCs w:val="24"/>
        </w:rPr>
        <w:t xml:space="preserve"> Б.А., Иванова Г.Е., </w:t>
      </w:r>
      <w:proofErr w:type="spellStart"/>
      <w:r>
        <w:rPr>
          <w:szCs w:val="24"/>
        </w:rPr>
        <w:t>Житловский</w:t>
      </w:r>
      <w:proofErr w:type="spellEnd"/>
      <w:r>
        <w:rPr>
          <w:szCs w:val="24"/>
        </w:rPr>
        <w:t xml:space="preserve"> В.Е. Коррекция нарушений осанки в учебном процессе: Методическое руководство для педагогов. – М.: РАСМИРБИ, 2003. – 890с.</w:t>
      </w:r>
    </w:p>
    <w:p w:rsidR="00ED19F1" w:rsidRPr="00DB4DA6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Поляев</w:t>
      </w:r>
      <w:proofErr w:type="spellEnd"/>
      <w:r>
        <w:rPr>
          <w:szCs w:val="24"/>
        </w:rPr>
        <w:t xml:space="preserve"> Б.А., Иванова Г.Е. Внедрение системы оздоровительных мероприятий по коррекции нарушений осанки на уроках физической культуры: Практическое руководство. – М.: РАСМИРБИ, 2004. – 80с.</w:t>
      </w:r>
    </w:p>
    <w:p w:rsidR="00ED19F1" w:rsidRPr="00DB4DA6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5. Разумов А.Н., </w:t>
      </w:r>
      <w:proofErr w:type="spellStart"/>
      <w:r>
        <w:rPr>
          <w:szCs w:val="24"/>
        </w:rPr>
        <w:t>Ромашин</w:t>
      </w:r>
      <w:proofErr w:type="spellEnd"/>
      <w:r>
        <w:rPr>
          <w:szCs w:val="24"/>
        </w:rPr>
        <w:t xml:space="preserve"> О.В. Оценка эффективности и управление процессом целенаправленного оздоровления пациентов в центрах здоровья и на этапах медицинской реабилитации: Учебное пособие – М.: Квадрига, 2009. – 56 с.</w:t>
      </w:r>
    </w:p>
    <w:p w:rsidR="00ED19F1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lastRenderedPageBreak/>
        <w:t>6</w:t>
      </w:r>
      <w:r w:rsidRPr="00DB4DA6">
        <w:rPr>
          <w:szCs w:val="24"/>
        </w:rPr>
        <w:t>. Фонарев М.И., Фонарева Т.А. Лечебная физическая культура при детских заболеваниях. – М.: Медицина, 1981.</w:t>
      </w:r>
    </w:p>
    <w:p w:rsidR="00ED19F1" w:rsidRPr="00DB4DA6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7. Функциональные нарушения при деформациях позвоночника и методы их коррекции / </w:t>
      </w:r>
      <w:proofErr w:type="spellStart"/>
      <w:r>
        <w:rPr>
          <w:szCs w:val="24"/>
        </w:rPr>
        <w:t>Г.С.Лупандина-Болотова</w:t>
      </w:r>
      <w:proofErr w:type="spellEnd"/>
      <w:r>
        <w:rPr>
          <w:szCs w:val="24"/>
        </w:rPr>
        <w:t xml:space="preserve"> // </w:t>
      </w:r>
      <w:proofErr w:type="spellStart"/>
      <w:r>
        <w:rPr>
          <w:szCs w:val="24"/>
        </w:rPr>
        <w:t>Вопр</w:t>
      </w:r>
      <w:proofErr w:type="spellEnd"/>
      <w:r>
        <w:rPr>
          <w:szCs w:val="24"/>
        </w:rPr>
        <w:t>. соврем</w:t>
      </w:r>
      <w:proofErr w:type="gramStart"/>
      <w:r>
        <w:rPr>
          <w:szCs w:val="24"/>
        </w:rPr>
        <w:t>.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п</w:t>
      </w:r>
      <w:proofErr w:type="gramEnd"/>
      <w:r>
        <w:rPr>
          <w:szCs w:val="24"/>
        </w:rPr>
        <w:t>едиатрии. – 2015. - № 2. – С.201-201</w:t>
      </w:r>
    </w:p>
    <w:p w:rsidR="00ED19F1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>8</w:t>
      </w:r>
      <w:r w:rsidRPr="00DB4DA6">
        <w:rPr>
          <w:szCs w:val="24"/>
        </w:rPr>
        <w:t xml:space="preserve">. </w:t>
      </w:r>
      <w:proofErr w:type="spellStart"/>
      <w:r w:rsidRPr="00DB4DA6">
        <w:rPr>
          <w:szCs w:val="24"/>
        </w:rPr>
        <w:t>Халемский</w:t>
      </w:r>
      <w:proofErr w:type="spellEnd"/>
      <w:r w:rsidRPr="00DB4DA6">
        <w:rPr>
          <w:szCs w:val="24"/>
        </w:rPr>
        <w:t xml:space="preserve"> Г.А. Коррекция нарушений осанки у школьников. – Санкт-Петербург, 2000.</w:t>
      </w:r>
    </w:p>
    <w:p w:rsidR="00ED19F1" w:rsidRPr="005A1B55" w:rsidRDefault="00ED19F1" w:rsidP="00ED19F1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9. </w:t>
      </w:r>
      <w:proofErr w:type="spellStart"/>
      <w:r>
        <w:rPr>
          <w:szCs w:val="24"/>
        </w:rPr>
        <w:t>Чечельницкая</w:t>
      </w:r>
      <w:proofErr w:type="spellEnd"/>
      <w:r>
        <w:rPr>
          <w:szCs w:val="24"/>
        </w:rPr>
        <w:t xml:space="preserve"> С.М. Нарушение осанки как </w:t>
      </w:r>
      <w:proofErr w:type="spellStart"/>
      <w:r>
        <w:rPr>
          <w:szCs w:val="24"/>
        </w:rPr>
        <w:t>общепедиатрическая</w:t>
      </w:r>
      <w:proofErr w:type="spellEnd"/>
      <w:r>
        <w:rPr>
          <w:szCs w:val="24"/>
        </w:rPr>
        <w:t xml:space="preserve"> проблема / </w:t>
      </w:r>
      <w:proofErr w:type="spellStart"/>
      <w:r w:rsidRPr="005A1B55">
        <w:rPr>
          <w:i/>
          <w:szCs w:val="24"/>
        </w:rPr>
        <w:t>Чечельницкая</w:t>
      </w:r>
      <w:proofErr w:type="spellEnd"/>
      <w:r w:rsidRPr="005A1B55">
        <w:rPr>
          <w:i/>
          <w:szCs w:val="24"/>
        </w:rPr>
        <w:t xml:space="preserve"> С.М., Котик</w:t>
      </w:r>
      <w:r>
        <w:rPr>
          <w:szCs w:val="24"/>
        </w:rPr>
        <w:t xml:space="preserve"> </w:t>
      </w:r>
      <w:r w:rsidRPr="005A1B55">
        <w:rPr>
          <w:i/>
          <w:szCs w:val="24"/>
        </w:rPr>
        <w:t>Л.И., Делягин В.М</w:t>
      </w:r>
      <w:r>
        <w:rPr>
          <w:szCs w:val="24"/>
        </w:rPr>
        <w:t xml:space="preserve">. // </w:t>
      </w:r>
      <w:proofErr w:type="spellStart"/>
      <w:r>
        <w:rPr>
          <w:szCs w:val="24"/>
          <w:lang w:val="en-US"/>
        </w:rPr>
        <w:t>Consilium</w:t>
      </w:r>
      <w:proofErr w:type="spellEnd"/>
      <w:r w:rsidRPr="005A1B55">
        <w:rPr>
          <w:szCs w:val="24"/>
        </w:rPr>
        <w:t xml:space="preserve"> </w:t>
      </w:r>
      <w:proofErr w:type="spellStart"/>
      <w:r>
        <w:rPr>
          <w:szCs w:val="24"/>
          <w:lang w:val="en-US"/>
        </w:rPr>
        <w:t>Medicum</w:t>
      </w:r>
      <w:proofErr w:type="spellEnd"/>
      <w:r>
        <w:rPr>
          <w:szCs w:val="24"/>
        </w:rPr>
        <w:t>. – 2011. - № 4. – Прил. Педиатрия. – С.5-7</w:t>
      </w:r>
    </w:p>
    <w:p w:rsidR="00DB4DA6" w:rsidRDefault="00DB4DA6" w:rsidP="00DB4DA6">
      <w:pPr>
        <w:pStyle w:val="a6"/>
        <w:spacing w:line="480" w:lineRule="auto"/>
        <w:ind w:firstLine="0"/>
        <w:rPr>
          <w:sz w:val="28"/>
        </w:rPr>
      </w:pPr>
    </w:p>
    <w:p w:rsidR="00DB4DA6" w:rsidRPr="00DB4DA6" w:rsidRDefault="00DB4DA6" w:rsidP="00DB4DA6">
      <w:pPr>
        <w:jc w:val="both"/>
      </w:pPr>
    </w:p>
    <w:sectPr w:rsidR="00DB4DA6" w:rsidRPr="00DB4DA6" w:rsidSect="00A264E5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4246"/>
    <w:multiLevelType w:val="hybridMultilevel"/>
    <w:tmpl w:val="EF8E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360A3"/>
    <w:multiLevelType w:val="hybridMultilevel"/>
    <w:tmpl w:val="D9669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03FFF"/>
    <w:multiLevelType w:val="hybridMultilevel"/>
    <w:tmpl w:val="3328F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3F9"/>
    <w:multiLevelType w:val="hybridMultilevel"/>
    <w:tmpl w:val="B908D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B330D"/>
    <w:multiLevelType w:val="hybridMultilevel"/>
    <w:tmpl w:val="42423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55A68"/>
    <w:multiLevelType w:val="singleLevel"/>
    <w:tmpl w:val="03F057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5A315CA"/>
    <w:multiLevelType w:val="hybridMultilevel"/>
    <w:tmpl w:val="6B58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0C3E6E"/>
    <w:multiLevelType w:val="singleLevel"/>
    <w:tmpl w:val="91AE428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E1"/>
    <w:rsid w:val="00010218"/>
    <w:rsid w:val="00010BD2"/>
    <w:rsid w:val="00017175"/>
    <w:rsid w:val="00040BC1"/>
    <w:rsid w:val="0004111A"/>
    <w:rsid w:val="00042EE4"/>
    <w:rsid w:val="00045C9F"/>
    <w:rsid w:val="000510A8"/>
    <w:rsid w:val="00081BB2"/>
    <w:rsid w:val="0008794A"/>
    <w:rsid w:val="000A19D2"/>
    <w:rsid w:val="000C192B"/>
    <w:rsid w:val="000C6B9A"/>
    <w:rsid w:val="000F433F"/>
    <w:rsid w:val="0010145F"/>
    <w:rsid w:val="0010793C"/>
    <w:rsid w:val="00116319"/>
    <w:rsid w:val="001210C6"/>
    <w:rsid w:val="00121717"/>
    <w:rsid w:val="00136F67"/>
    <w:rsid w:val="00141DF9"/>
    <w:rsid w:val="00146642"/>
    <w:rsid w:val="001545B5"/>
    <w:rsid w:val="00183BF0"/>
    <w:rsid w:val="001A7D0D"/>
    <w:rsid w:val="001B0D45"/>
    <w:rsid w:val="001B1478"/>
    <w:rsid w:val="001B4818"/>
    <w:rsid w:val="001B7B51"/>
    <w:rsid w:val="001B7E24"/>
    <w:rsid w:val="001C000F"/>
    <w:rsid w:val="001C016C"/>
    <w:rsid w:val="001C26ED"/>
    <w:rsid w:val="001C35F6"/>
    <w:rsid w:val="001C4FA0"/>
    <w:rsid w:val="001D3C43"/>
    <w:rsid w:val="001D4349"/>
    <w:rsid w:val="001D6F65"/>
    <w:rsid w:val="001E0623"/>
    <w:rsid w:val="001E4F0B"/>
    <w:rsid w:val="001E6DD1"/>
    <w:rsid w:val="001E7BC2"/>
    <w:rsid w:val="001F043D"/>
    <w:rsid w:val="00200C6B"/>
    <w:rsid w:val="00202EAF"/>
    <w:rsid w:val="0020465C"/>
    <w:rsid w:val="00206FF2"/>
    <w:rsid w:val="002154D3"/>
    <w:rsid w:val="00225EA2"/>
    <w:rsid w:val="002428B4"/>
    <w:rsid w:val="00250BE9"/>
    <w:rsid w:val="00253083"/>
    <w:rsid w:val="00296DDD"/>
    <w:rsid w:val="002B7CBB"/>
    <w:rsid w:val="002D3C29"/>
    <w:rsid w:val="002D6878"/>
    <w:rsid w:val="002E2789"/>
    <w:rsid w:val="002E516D"/>
    <w:rsid w:val="003048A3"/>
    <w:rsid w:val="00305F42"/>
    <w:rsid w:val="00306084"/>
    <w:rsid w:val="00306FC1"/>
    <w:rsid w:val="00317561"/>
    <w:rsid w:val="00324117"/>
    <w:rsid w:val="00325956"/>
    <w:rsid w:val="003279BB"/>
    <w:rsid w:val="00333314"/>
    <w:rsid w:val="003407DD"/>
    <w:rsid w:val="003452E9"/>
    <w:rsid w:val="00361E29"/>
    <w:rsid w:val="003625B8"/>
    <w:rsid w:val="003646ED"/>
    <w:rsid w:val="00365921"/>
    <w:rsid w:val="003677AE"/>
    <w:rsid w:val="003679F2"/>
    <w:rsid w:val="00375DB1"/>
    <w:rsid w:val="00392F84"/>
    <w:rsid w:val="00393521"/>
    <w:rsid w:val="003A0670"/>
    <w:rsid w:val="003A0B08"/>
    <w:rsid w:val="003A44FB"/>
    <w:rsid w:val="003D286A"/>
    <w:rsid w:val="003E44AF"/>
    <w:rsid w:val="00405FEA"/>
    <w:rsid w:val="0041152D"/>
    <w:rsid w:val="00422873"/>
    <w:rsid w:val="004329EF"/>
    <w:rsid w:val="00440608"/>
    <w:rsid w:val="0045022D"/>
    <w:rsid w:val="00450C2A"/>
    <w:rsid w:val="004667ED"/>
    <w:rsid w:val="00473AA5"/>
    <w:rsid w:val="00477B82"/>
    <w:rsid w:val="0048149D"/>
    <w:rsid w:val="00485D4A"/>
    <w:rsid w:val="004A03D8"/>
    <w:rsid w:val="004A0F2E"/>
    <w:rsid w:val="004B0292"/>
    <w:rsid w:val="004B1542"/>
    <w:rsid w:val="004B36C7"/>
    <w:rsid w:val="004B6EA9"/>
    <w:rsid w:val="004C6C07"/>
    <w:rsid w:val="004D009B"/>
    <w:rsid w:val="004D2548"/>
    <w:rsid w:val="004E5547"/>
    <w:rsid w:val="004F0A86"/>
    <w:rsid w:val="00501BE3"/>
    <w:rsid w:val="0050311D"/>
    <w:rsid w:val="00505C38"/>
    <w:rsid w:val="005106E7"/>
    <w:rsid w:val="00510C6F"/>
    <w:rsid w:val="00520030"/>
    <w:rsid w:val="00527C54"/>
    <w:rsid w:val="00531D43"/>
    <w:rsid w:val="00532654"/>
    <w:rsid w:val="005335B5"/>
    <w:rsid w:val="00550BB1"/>
    <w:rsid w:val="00561BDE"/>
    <w:rsid w:val="005708CB"/>
    <w:rsid w:val="00580EE6"/>
    <w:rsid w:val="00581C5C"/>
    <w:rsid w:val="005C67A2"/>
    <w:rsid w:val="005D0C5A"/>
    <w:rsid w:val="005D5085"/>
    <w:rsid w:val="005E69FA"/>
    <w:rsid w:val="005F7371"/>
    <w:rsid w:val="00610748"/>
    <w:rsid w:val="0061767F"/>
    <w:rsid w:val="00624721"/>
    <w:rsid w:val="006320D4"/>
    <w:rsid w:val="006402E0"/>
    <w:rsid w:val="006468B9"/>
    <w:rsid w:val="0065570F"/>
    <w:rsid w:val="00657471"/>
    <w:rsid w:val="006578F9"/>
    <w:rsid w:val="00657A71"/>
    <w:rsid w:val="00657BDE"/>
    <w:rsid w:val="00661606"/>
    <w:rsid w:val="006617BC"/>
    <w:rsid w:val="00666682"/>
    <w:rsid w:val="00681B13"/>
    <w:rsid w:val="0069460B"/>
    <w:rsid w:val="006974F4"/>
    <w:rsid w:val="006A1ADA"/>
    <w:rsid w:val="006A5236"/>
    <w:rsid w:val="006B7D5C"/>
    <w:rsid w:val="006C16D5"/>
    <w:rsid w:val="006D7984"/>
    <w:rsid w:val="006E2802"/>
    <w:rsid w:val="00706E3E"/>
    <w:rsid w:val="0071441B"/>
    <w:rsid w:val="00726396"/>
    <w:rsid w:val="007264A5"/>
    <w:rsid w:val="00733265"/>
    <w:rsid w:val="00736C3F"/>
    <w:rsid w:val="00740EDA"/>
    <w:rsid w:val="00742301"/>
    <w:rsid w:val="00742CD9"/>
    <w:rsid w:val="0074387C"/>
    <w:rsid w:val="0074754F"/>
    <w:rsid w:val="00751D5A"/>
    <w:rsid w:val="0076049A"/>
    <w:rsid w:val="007770E1"/>
    <w:rsid w:val="00783A3E"/>
    <w:rsid w:val="0078584A"/>
    <w:rsid w:val="007C4A5F"/>
    <w:rsid w:val="007D0DCE"/>
    <w:rsid w:val="007D5D68"/>
    <w:rsid w:val="007E53DB"/>
    <w:rsid w:val="007F1F43"/>
    <w:rsid w:val="007F2950"/>
    <w:rsid w:val="00802EA0"/>
    <w:rsid w:val="0080341D"/>
    <w:rsid w:val="00804071"/>
    <w:rsid w:val="00807A3D"/>
    <w:rsid w:val="00815444"/>
    <w:rsid w:val="008236CB"/>
    <w:rsid w:val="00830DA6"/>
    <w:rsid w:val="00842EC8"/>
    <w:rsid w:val="0084440B"/>
    <w:rsid w:val="00845BA1"/>
    <w:rsid w:val="00862A76"/>
    <w:rsid w:val="0086489B"/>
    <w:rsid w:val="00870E4E"/>
    <w:rsid w:val="008873B2"/>
    <w:rsid w:val="00890877"/>
    <w:rsid w:val="0089209A"/>
    <w:rsid w:val="008945A7"/>
    <w:rsid w:val="008B2EE3"/>
    <w:rsid w:val="008B77A4"/>
    <w:rsid w:val="008E2331"/>
    <w:rsid w:val="008E618C"/>
    <w:rsid w:val="008F21B6"/>
    <w:rsid w:val="008F72B4"/>
    <w:rsid w:val="008F72DA"/>
    <w:rsid w:val="00901235"/>
    <w:rsid w:val="00901F0A"/>
    <w:rsid w:val="00910080"/>
    <w:rsid w:val="0091264E"/>
    <w:rsid w:val="00914D19"/>
    <w:rsid w:val="00927166"/>
    <w:rsid w:val="00937C78"/>
    <w:rsid w:val="00956244"/>
    <w:rsid w:val="0095646C"/>
    <w:rsid w:val="00962980"/>
    <w:rsid w:val="00964B85"/>
    <w:rsid w:val="00967632"/>
    <w:rsid w:val="00976E17"/>
    <w:rsid w:val="0098289E"/>
    <w:rsid w:val="00982D7F"/>
    <w:rsid w:val="009A3010"/>
    <w:rsid w:val="009A47BB"/>
    <w:rsid w:val="009B6E8B"/>
    <w:rsid w:val="009D7FE9"/>
    <w:rsid w:val="009E20F8"/>
    <w:rsid w:val="009F0FB1"/>
    <w:rsid w:val="009F4567"/>
    <w:rsid w:val="00A02B44"/>
    <w:rsid w:val="00A059C0"/>
    <w:rsid w:val="00A264E5"/>
    <w:rsid w:val="00A31842"/>
    <w:rsid w:val="00A318DE"/>
    <w:rsid w:val="00A534F0"/>
    <w:rsid w:val="00A62DF1"/>
    <w:rsid w:val="00A74815"/>
    <w:rsid w:val="00A823EB"/>
    <w:rsid w:val="00A90CDA"/>
    <w:rsid w:val="00AA1F13"/>
    <w:rsid w:val="00AB3684"/>
    <w:rsid w:val="00AC376C"/>
    <w:rsid w:val="00AD2A5F"/>
    <w:rsid w:val="00AE32F5"/>
    <w:rsid w:val="00AE751D"/>
    <w:rsid w:val="00AF619F"/>
    <w:rsid w:val="00B000E0"/>
    <w:rsid w:val="00B0043F"/>
    <w:rsid w:val="00B004F4"/>
    <w:rsid w:val="00B05896"/>
    <w:rsid w:val="00B25D26"/>
    <w:rsid w:val="00B3028F"/>
    <w:rsid w:val="00B35B35"/>
    <w:rsid w:val="00B46AF2"/>
    <w:rsid w:val="00B47DA5"/>
    <w:rsid w:val="00B5544E"/>
    <w:rsid w:val="00B60997"/>
    <w:rsid w:val="00B621D6"/>
    <w:rsid w:val="00B70962"/>
    <w:rsid w:val="00B800AB"/>
    <w:rsid w:val="00B84872"/>
    <w:rsid w:val="00B84ECB"/>
    <w:rsid w:val="00BA3F47"/>
    <w:rsid w:val="00BC575B"/>
    <w:rsid w:val="00BC77FB"/>
    <w:rsid w:val="00BD11B5"/>
    <w:rsid w:val="00BD56BC"/>
    <w:rsid w:val="00BE480B"/>
    <w:rsid w:val="00BF0C1F"/>
    <w:rsid w:val="00BF3951"/>
    <w:rsid w:val="00BF50E2"/>
    <w:rsid w:val="00BF6A1A"/>
    <w:rsid w:val="00C07FB8"/>
    <w:rsid w:val="00C13F0A"/>
    <w:rsid w:val="00C166C1"/>
    <w:rsid w:val="00C167A7"/>
    <w:rsid w:val="00C3658E"/>
    <w:rsid w:val="00C4767A"/>
    <w:rsid w:val="00C54C51"/>
    <w:rsid w:val="00C55CFC"/>
    <w:rsid w:val="00C814E7"/>
    <w:rsid w:val="00C850AE"/>
    <w:rsid w:val="00C86F30"/>
    <w:rsid w:val="00C96D4F"/>
    <w:rsid w:val="00CA14F5"/>
    <w:rsid w:val="00CB099A"/>
    <w:rsid w:val="00CB0E55"/>
    <w:rsid w:val="00CC045F"/>
    <w:rsid w:val="00CC1297"/>
    <w:rsid w:val="00CD5E02"/>
    <w:rsid w:val="00CD684B"/>
    <w:rsid w:val="00CE31FE"/>
    <w:rsid w:val="00CE5BFC"/>
    <w:rsid w:val="00CF3446"/>
    <w:rsid w:val="00D0303B"/>
    <w:rsid w:val="00D0537E"/>
    <w:rsid w:val="00D055EB"/>
    <w:rsid w:val="00D12564"/>
    <w:rsid w:val="00D12EBB"/>
    <w:rsid w:val="00D172CC"/>
    <w:rsid w:val="00D17317"/>
    <w:rsid w:val="00D2311D"/>
    <w:rsid w:val="00D24ACA"/>
    <w:rsid w:val="00D26474"/>
    <w:rsid w:val="00D3709B"/>
    <w:rsid w:val="00D376A3"/>
    <w:rsid w:val="00D52919"/>
    <w:rsid w:val="00D63A79"/>
    <w:rsid w:val="00D72511"/>
    <w:rsid w:val="00D75489"/>
    <w:rsid w:val="00D8023C"/>
    <w:rsid w:val="00D82A8A"/>
    <w:rsid w:val="00D839F0"/>
    <w:rsid w:val="00D957B6"/>
    <w:rsid w:val="00D9788B"/>
    <w:rsid w:val="00DB4DA6"/>
    <w:rsid w:val="00DB58C2"/>
    <w:rsid w:val="00DC3FEE"/>
    <w:rsid w:val="00DC5B83"/>
    <w:rsid w:val="00DD01F7"/>
    <w:rsid w:val="00DD1BCC"/>
    <w:rsid w:val="00DE0AF9"/>
    <w:rsid w:val="00DE35D9"/>
    <w:rsid w:val="00E04A08"/>
    <w:rsid w:val="00E10472"/>
    <w:rsid w:val="00E1525E"/>
    <w:rsid w:val="00E16574"/>
    <w:rsid w:val="00E255E5"/>
    <w:rsid w:val="00E3376C"/>
    <w:rsid w:val="00E41ADD"/>
    <w:rsid w:val="00E41B97"/>
    <w:rsid w:val="00E52E03"/>
    <w:rsid w:val="00E54EB1"/>
    <w:rsid w:val="00E84EF3"/>
    <w:rsid w:val="00EA0B11"/>
    <w:rsid w:val="00EA6D87"/>
    <w:rsid w:val="00EA6F32"/>
    <w:rsid w:val="00EC5C88"/>
    <w:rsid w:val="00ED19F1"/>
    <w:rsid w:val="00ED2DF8"/>
    <w:rsid w:val="00EE071C"/>
    <w:rsid w:val="00EE3787"/>
    <w:rsid w:val="00EF695D"/>
    <w:rsid w:val="00F04666"/>
    <w:rsid w:val="00F2113E"/>
    <w:rsid w:val="00F2414C"/>
    <w:rsid w:val="00F273D1"/>
    <w:rsid w:val="00F30825"/>
    <w:rsid w:val="00F536E2"/>
    <w:rsid w:val="00F54F02"/>
    <w:rsid w:val="00F55468"/>
    <w:rsid w:val="00F56E86"/>
    <w:rsid w:val="00F65937"/>
    <w:rsid w:val="00F87099"/>
    <w:rsid w:val="00F87A76"/>
    <w:rsid w:val="00F9455E"/>
    <w:rsid w:val="00F95193"/>
    <w:rsid w:val="00FB098B"/>
    <w:rsid w:val="00FB0F72"/>
    <w:rsid w:val="00FB4DCC"/>
    <w:rsid w:val="00FC53B5"/>
    <w:rsid w:val="00FC58DE"/>
    <w:rsid w:val="00FD7AB1"/>
    <w:rsid w:val="00FF2A19"/>
    <w:rsid w:val="00FF3761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64E5"/>
    <w:pPr>
      <w:ind w:firstLine="240"/>
      <w:jc w:val="both"/>
    </w:pPr>
  </w:style>
  <w:style w:type="paragraph" w:styleId="a4">
    <w:name w:val="Title"/>
    <w:basedOn w:val="a"/>
    <w:link w:val="a5"/>
    <w:uiPriority w:val="99"/>
    <w:qFormat/>
    <w:rsid w:val="00A264E5"/>
    <w:pPr>
      <w:jc w:val="center"/>
    </w:pPr>
    <w:rPr>
      <w:b/>
      <w:szCs w:val="20"/>
      <w:u w:val="single"/>
    </w:rPr>
  </w:style>
  <w:style w:type="character" w:customStyle="1" w:styleId="a5">
    <w:name w:val="Название Знак"/>
    <w:basedOn w:val="a0"/>
    <w:link w:val="a4"/>
    <w:uiPriority w:val="99"/>
    <w:rsid w:val="00A264E5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paragraph" w:styleId="a6">
    <w:name w:val="Body Text Indent"/>
    <w:basedOn w:val="a"/>
    <w:link w:val="a7"/>
    <w:semiHidden/>
    <w:rsid w:val="00DB4DA6"/>
    <w:pPr>
      <w:ind w:firstLine="567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DB4DA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DB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96D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6D4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9564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64E5"/>
    <w:pPr>
      <w:ind w:firstLine="240"/>
      <w:jc w:val="both"/>
    </w:pPr>
  </w:style>
  <w:style w:type="paragraph" w:styleId="a4">
    <w:name w:val="Title"/>
    <w:basedOn w:val="a"/>
    <w:link w:val="a5"/>
    <w:uiPriority w:val="99"/>
    <w:qFormat/>
    <w:rsid w:val="00A264E5"/>
    <w:pPr>
      <w:jc w:val="center"/>
    </w:pPr>
    <w:rPr>
      <w:b/>
      <w:szCs w:val="20"/>
      <w:u w:val="single"/>
    </w:rPr>
  </w:style>
  <w:style w:type="character" w:customStyle="1" w:styleId="a5">
    <w:name w:val="Название Знак"/>
    <w:basedOn w:val="a0"/>
    <w:link w:val="a4"/>
    <w:uiPriority w:val="99"/>
    <w:rsid w:val="00A264E5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paragraph" w:styleId="a6">
    <w:name w:val="Body Text Indent"/>
    <w:basedOn w:val="a"/>
    <w:link w:val="a7"/>
    <w:semiHidden/>
    <w:rsid w:val="00DB4DA6"/>
    <w:pPr>
      <w:ind w:firstLine="567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DB4DA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DB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96D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6D4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9564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AB36A-4A5C-4FC0-A3FD-F24BFAF33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4665</Words>
  <Characters>26591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cp:lastPrinted>2016-12-08T05:27:00Z</cp:lastPrinted>
  <dcterms:created xsi:type="dcterms:W3CDTF">2016-09-28T10:32:00Z</dcterms:created>
  <dcterms:modified xsi:type="dcterms:W3CDTF">2017-02-07T09:09:00Z</dcterms:modified>
</cp:coreProperties>
</file>